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879BC" w14:textId="00749A51" w:rsidR="00C14C10" w:rsidRDefault="00E3048A">
      <w:pPr>
        <w:rPr>
          <w:noProof/>
          <w:lang w:eastAsia="fr-FR"/>
        </w:rPr>
      </w:pPr>
      <w:ins w:id="0" w:author="Olivier" w:date="2018-11-22T09:32:00Z">
        <w:r>
          <w:rPr>
            <w:noProof/>
            <w:lang w:eastAsia="fr-FR"/>
          </w:rPr>
          <w:drawing>
            <wp:anchor distT="0" distB="0" distL="114300" distR="114300" simplePos="0" relativeHeight="251710464" behindDoc="1" locked="0" layoutInCell="1" allowOverlap="1" wp14:anchorId="292FC779" wp14:editId="4F2D8A1C">
              <wp:simplePos x="0" y="0"/>
              <wp:positionH relativeFrom="column">
                <wp:posOffset>-635635</wp:posOffset>
              </wp:positionH>
              <wp:positionV relativeFrom="paragraph">
                <wp:posOffset>-564515</wp:posOffset>
              </wp:positionV>
              <wp:extent cx="7786369" cy="4467225"/>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833.JPG"/>
                      <pic:cNvPicPr/>
                    </pic:nvPicPr>
                    <pic:blipFill rotWithShape="1">
                      <a:blip r:embed="rId8" cstate="print">
                        <a:extLst>
                          <a:ext uri="{28A0092B-C50C-407E-A947-70E740481C1C}">
                            <a14:useLocalDpi xmlns:a14="http://schemas.microsoft.com/office/drawing/2010/main" val="0"/>
                          </a:ext>
                        </a:extLst>
                      </a:blip>
                      <a:srcRect t="10276" b="3666"/>
                      <a:stretch/>
                    </pic:blipFill>
                    <pic:spPr bwMode="auto">
                      <a:xfrm>
                        <a:off x="0" y="0"/>
                        <a:ext cx="7786369" cy="446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 w:author="Olivier" w:date="2018-11-20T13:20:00Z">
        <w:r>
          <w:rPr>
            <w:noProof/>
            <w:lang w:eastAsia="fr-FR"/>
          </w:rPr>
          <w:drawing>
            <wp:anchor distT="0" distB="0" distL="114300" distR="114300" simplePos="0" relativeHeight="251699200" behindDoc="0" locked="0" layoutInCell="1" allowOverlap="1" wp14:anchorId="2792A3FA" wp14:editId="2910547F">
              <wp:simplePos x="0" y="0"/>
              <wp:positionH relativeFrom="column">
                <wp:posOffset>5993765</wp:posOffset>
              </wp:positionH>
              <wp:positionV relativeFrom="paragraph">
                <wp:posOffset>-445135</wp:posOffset>
              </wp:positionV>
              <wp:extent cx="899795" cy="8915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assif-central-randonnees-pl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891540"/>
                      </a:xfrm>
                      <a:prstGeom prst="rect">
                        <a:avLst/>
                      </a:prstGeom>
                    </pic:spPr>
                  </pic:pic>
                </a:graphicData>
              </a:graphic>
              <wp14:sizeRelH relativeFrom="page">
                <wp14:pctWidth>0</wp14:pctWidth>
              </wp14:sizeRelH>
              <wp14:sizeRelV relativeFrom="page">
                <wp14:pctHeight>0</wp14:pctHeight>
              </wp14:sizeRelV>
            </wp:anchor>
          </w:drawing>
        </w:r>
      </w:ins>
      <w:r>
        <w:rPr>
          <w:noProof/>
          <w:lang w:eastAsia="fr-FR"/>
        </w:rPr>
        <mc:AlternateContent>
          <mc:Choice Requires="wpg">
            <w:drawing>
              <wp:anchor distT="0" distB="0" distL="114300" distR="114300" simplePos="0" relativeHeight="251652096" behindDoc="0" locked="0" layoutInCell="1" allowOverlap="1" wp14:anchorId="324658E3" wp14:editId="3EB7E2BC">
                <wp:simplePos x="0" y="0"/>
                <wp:positionH relativeFrom="page">
                  <wp:posOffset>85725</wp:posOffset>
                </wp:positionH>
                <wp:positionV relativeFrom="paragraph">
                  <wp:posOffset>-441960</wp:posOffset>
                </wp:positionV>
                <wp:extent cx="1017905" cy="747395"/>
                <wp:effectExtent l="0" t="0" r="0" b="0"/>
                <wp:wrapNone/>
                <wp:docPr id="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747395"/>
                          <a:chOff x="9696" y="711"/>
                          <a:chExt cx="1780" cy="1372"/>
                        </a:xfrm>
                      </wpg:grpSpPr>
                      <pic:pic xmlns:pic="http://schemas.openxmlformats.org/drawingml/2006/picture">
                        <pic:nvPicPr>
                          <pic:cNvPr id="5" name="Picture 5" descr="Image cadre âne ss fond"/>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113" y="711"/>
                            <a:ext cx="926"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6"/>
                        <wps:cNvSpPr txBox="1">
                          <a:spLocks noChangeArrowheads="1"/>
                        </wps:cNvSpPr>
                        <wps:spPr bwMode="auto">
                          <a:xfrm>
                            <a:off x="9696" y="1748"/>
                            <a:ext cx="178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9C90A" w14:textId="77777777" w:rsidR="00510A1E" w:rsidRPr="00691768" w:rsidRDefault="00510A1E" w:rsidP="00E44CD9">
                              <w:pPr>
                                <w:jc w:val="center"/>
                                <w:rPr>
                                  <w:color w:val="3B3838" w:themeColor="background2" w:themeShade="40"/>
                                  <w:sz w:val="14"/>
                                  <w:szCs w:val="14"/>
                                </w:rPr>
                              </w:pPr>
                              <w:r w:rsidRPr="00691768">
                                <w:rPr>
                                  <w:color w:val="3B3838" w:themeColor="background2" w:themeShade="40"/>
                                  <w:sz w:val="14"/>
                                  <w:szCs w:val="14"/>
                                </w:rPr>
                                <w:t>Les ânes de Farfara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658E3" id="Groupe 3" o:spid="_x0000_s1026" style="position:absolute;margin-left:6.75pt;margin-top:-34.8pt;width:80.15pt;height:58.85pt;z-index:251652096;mso-position-horizontal-relative:page" coordorigin="9696,711" coordsize="1780,1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cadre âne ss fond" style="position:absolute;left:10113;top:711;width:926;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">
                  <v:imagedata r:id="rId11" o:title="Image cadre âne ss fond" chromakey="white"/>
                </v:shape>
                <v:shapetype id="_x0000_t202" coordsize="21600,21600" o:spt="202" path="m,l,21600r21600,l21600,xe">
                  <v:stroke joinstyle="miter"/>
                  <v:path gradientshapeok="t" o:connecttype="rect"/>
                </v:shapetype>
                <v:shape id="Text Box 6" o:spid="_x0000_s1028" type="#_x0000_t202" style="position:absolute;left:9696;top:1748;width:17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DB9C90A" w14:textId="77777777" w:rsidR="00510A1E" w:rsidRPr="00691768" w:rsidRDefault="00510A1E" w:rsidP="00E44CD9">
                        <w:pPr>
                          <w:jc w:val="center"/>
                          <w:rPr>
                            <w:color w:val="3B3838" w:themeColor="background2" w:themeShade="40"/>
                            <w:sz w:val="14"/>
                            <w:szCs w:val="14"/>
                          </w:rPr>
                        </w:pPr>
                        <w:r w:rsidRPr="00691768">
                          <w:rPr>
                            <w:color w:val="3B3838" w:themeColor="background2" w:themeShade="40"/>
                            <w:sz w:val="14"/>
                            <w:szCs w:val="14"/>
                          </w:rPr>
                          <w:t>Les ânes de Farfara</w:t>
                        </w:r>
                      </w:p>
                    </w:txbxContent>
                  </v:textbox>
                </v:shape>
                <w10:wrap anchorx="page"/>
              </v:group>
            </w:pict>
          </mc:Fallback>
        </mc:AlternateContent>
      </w:r>
      <w:del w:id="2" w:author="Olivier" w:date="2018-11-22T09:30:00Z">
        <w:r w:rsidR="00DD3459" w:rsidDel="00E3048A">
          <w:rPr>
            <w:noProof/>
            <w:lang w:eastAsia="fr-FR"/>
          </w:rPr>
          <w:drawing>
            <wp:anchor distT="0" distB="0" distL="114300" distR="114300" simplePos="0" relativeHeight="251658752" behindDoc="1" locked="0" layoutInCell="1" allowOverlap="1" wp14:anchorId="145CFDFA" wp14:editId="785F3E27">
              <wp:simplePos x="0" y="0"/>
              <wp:positionH relativeFrom="column">
                <wp:posOffset>-731216</wp:posOffset>
              </wp:positionH>
              <wp:positionV relativeFrom="paragraph">
                <wp:posOffset>-1470688</wp:posOffset>
              </wp:positionV>
              <wp:extent cx="7871460" cy="4890053"/>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55.JPG"/>
                      <pic:cNvPicPr/>
                    </pic:nvPicPr>
                    <pic:blipFill rotWithShape="1">
                      <a:blip r:embed="rId12" cstate="print">
                        <a:extLst>
                          <a:ext uri="{28A0092B-C50C-407E-A947-70E740481C1C}">
                            <a14:useLocalDpi xmlns:a14="http://schemas.microsoft.com/office/drawing/2010/main" val="0"/>
                          </a:ext>
                        </a:extLst>
                      </a:blip>
                      <a:srcRect b="6814"/>
                      <a:stretch/>
                    </pic:blipFill>
                    <pic:spPr bwMode="auto">
                      <a:xfrm>
                        <a:off x="0" y="0"/>
                        <a:ext cx="7871460" cy="4890053"/>
                      </a:xfrm>
                      <a:prstGeom prst="rect">
                        <a:avLst/>
                      </a:prstGeom>
                      <a:ln>
                        <a:noFill/>
                      </a:ln>
                      <a:extLst>
                        <a:ext uri="{53640926-AAD7-44D8-BBD7-CCE9431645EC}">
                          <a14:shadowObscured xmlns:a14="http://schemas.microsoft.com/office/drawing/2010/main"/>
                        </a:ext>
                      </a:extLst>
                    </pic:spPr>
                  </pic:pic>
                </a:graphicData>
              </a:graphic>
            </wp:anchor>
          </w:drawing>
        </w:r>
      </w:del>
      <w:del w:id="3" w:author="Olivier" w:date="2018-11-20T13:20:00Z">
        <w:r w:rsidR="00D74B1F" w:rsidDel="000F5DD4">
          <w:rPr>
            <w:noProof/>
            <w:lang w:eastAsia="fr-FR"/>
          </w:rPr>
          <w:drawing>
            <wp:anchor distT="0" distB="0" distL="114300" distR="114300" simplePos="0" relativeHeight="251656704" behindDoc="0" locked="0" layoutInCell="1" allowOverlap="1" wp14:anchorId="40D93718" wp14:editId="6823780C">
              <wp:simplePos x="0" y="0"/>
              <wp:positionH relativeFrom="column">
                <wp:posOffset>-238125</wp:posOffset>
              </wp:positionH>
              <wp:positionV relativeFrom="paragraph">
                <wp:posOffset>-291309</wp:posOffset>
              </wp:positionV>
              <wp:extent cx="1078230" cy="457200"/>
              <wp:effectExtent l="0" t="0" r="7620" b="0"/>
              <wp:wrapNone/>
              <wp:docPr id="2" name="Image 2" descr="Logo MCR+ ss 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CR+ ss fo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30" cy="457200"/>
                      </a:xfrm>
                      <a:prstGeom prst="rect">
                        <a:avLst/>
                      </a:prstGeom>
                      <a:noFill/>
                      <a:ln>
                        <a:noFill/>
                      </a:ln>
                    </pic:spPr>
                  </pic:pic>
                </a:graphicData>
              </a:graphic>
            </wp:anchor>
          </w:drawing>
        </w:r>
      </w:del>
    </w:p>
    <w:p w14:paraId="4FD30F11" w14:textId="35F1F8DA" w:rsidR="005871C8" w:rsidRDefault="005871C8"/>
    <w:p w14:paraId="6EF5DD0F" w14:textId="5577B586" w:rsidR="005871C8" w:rsidRDefault="005871C8"/>
    <w:p w14:paraId="692E7924" w14:textId="77777777" w:rsidR="005871C8" w:rsidRDefault="005871C8"/>
    <w:p w14:paraId="36EA3B1C" w14:textId="77777777" w:rsidR="005871C8" w:rsidRDefault="005871C8"/>
    <w:p w14:paraId="52EA83A0" w14:textId="77777777" w:rsidR="005871C8" w:rsidRDefault="005871C8"/>
    <w:p w14:paraId="09C884E5" w14:textId="77777777" w:rsidR="005871C8" w:rsidRDefault="005871C8"/>
    <w:p w14:paraId="6C9EEAA7" w14:textId="77777777" w:rsidR="005871C8" w:rsidRDefault="005871C8"/>
    <w:p w14:paraId="279D01FB" w14:textId="77777777" w:rsidR="005871C8" w:rsidRDefault="005871C8"/>
    <w:p w14:paraId="4D61B0A8" w14:textId="77777777" w:rsidR="005871C8" w:rsidRDefault="005871C8"/>
    <w:p w14:paraId="37C2F8E5" w14:textId="162A2DDD" w:rsidR="005871C8" w:rsidRDefault="005871C8"/>
    <w:p w14:paraId="4DD33731" w14:textId="42E79C4A" w:rsidR="005871C8" w:rsidRDefault="005871C8"/>
    <w:p w14:paraId="3AF93003" w14:textId="6B2E45A8" w:rsidR="005871C8" w:rsidRDefault="00E3048A">
      <w:r>
        <w:rPr>
          <w:noProof/>
          <w:lang w:eastAsia="fr-FR"/>
        </w:rPr>
        <mc:AlternateContent>
          <mc:Choice Requires="wps">
            <w:drawing>
              <wp:anchor distT="0" distB="0" distL="114300" distR="114300" simplePos="0" relativeHeight="251654144" behindDoc="0" locked="0" layoutInCell="1" allowOverlap="1" wp14:anchorId="60FFD6FA" wp14:editId="5C15719E">
                <wp:simplePos x="0" y="0"/>
                <wp:positionH relativeFrom="margin">
                  <wp:posOffset>126365</wp:posOffset>
                </wp:positionH>
                <wp:positionV relativeFrom="paragraph">
                  <wp:posOffset>165735</wp:posOffset>
                </wp:positionV>
                <wp:extent cx="6471920" cy="561975"/>
                <wp:effectExtent l="0" t="0" r="508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920" cy="56197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9C5B6" w14:textId="4C703F7C" w:rsidR="00510A1E" w:rsidRDefault="00510A1E" w:rsidP="00047F90">
                            <w:pPr>
                              <w:spacing w:after="0"/>
                              <w:jc w:val="center"/>
                              <w:rPr>
                                <w:color w:val="FFFFFF"/>
                                <w:sz w:val="32"/>
                                <w:szCs w:val="32"/>
                              </w:rPr>
                            </w:pPr>
                            <w:del w:id="4" w:author="Olivier" w:date="2018-11-22T09:23:00Z">
                              <w:r w:rsidDel="00E3048A">
                                <w:rPr>
                                  <w:color w:val="FFFFFF"/>
                                  <w:sz w:val="32"/>
                                  <w:szCs w:val="32"/>
                                </w:rPr>
                                <w:delText>Tour des monts d’Ardèche</w:delText>
                              </w:r>
                              <w:r w:rsidRPr="000B1676" w:rsidDel="00E3048A">
                                <w:rPr>
                                  <w:color w:val="FFFFFF"/>
                                  <w:sz w:val="32"/>
                                  <w:szCs w:val="32"/>
                                </w:rPr>
                                <w:delText xml:space="preserve"> avec un âne</w:delText>
                              </w:r>
                              <w:r w:rsidDel="00E3048A">
                                <w:rPr>
                                  <w:color w:val="FFFFFF"/>
                                  <w:sz w:val="32"/>
                                  <w:szCs w:val="32"/>
                                </w:rPr>
                                <w:delText xml:space="preserve"> </w:delText>
                              </w:r>
                            </w:del>
                            <w:ins w:id="5" w:author="Olivier" w:date="2018-11-22T09:23:00Z">
                              <w:r>
                                <w:rPr>
                                  <w:color w:val="FFFFFF"/>
                                  <w:sz w:val="32"/>
                                  <w:szCs w:val="32"/>
                                </w:rPr>
                                <w:t>Ma 1</w:t>
                              </w:r>
                              <w:r w:rsidRPr="00E3048A">
                                <w:rPr>
                                  <w:color w:val="FFFFFF"/>
                                  <w:sz w:val="32"/>
                                  <w:szCs w:val="32"/>
                                  <w:vertAlign w:val="superscript"/>
                                  <w:rPrChange w:id="6" w:author="Olivier" w:date="2018-11-22T09:23:00Z">
                                    <w:rPr>
                                      <w:color w:val="FFFFFF"/>
                                      <w:sz w:val="32"/>
                                      <w:szCs w:val="32"/>
                                    </w:rPr>
                                  </w:rPrChange>
                                </w:rPr>
                                <w:t>ère</w:t>
                              </w:r>
                              <w:r>
                                <w:rPr>
                                  <w:color w:val="FFFFFF"/>
                                  <w:sz w:val="32"/>
                                  <w:szCs w:val="32"/>
                                </w:rPr>
                                <w:t xml:space="preserve"> randonnée itinérante avec un âne dans les monts d’Ardèche</w:t>
                              </w:r>
                            </w:ins>
                          </w:p>
                          <w:p w14:paraId="4572C20A" w14:textId="639F5BF3" w:rsidR="00510A1E" w:rsidRPr="001C04EF" w:rsidDel="00E3048A" w:rsidRDefault="00510A1E" w:rsidP="00047F90">
                            <w:pPr>
                              <w:spacing w:after="0"/>
                              <w:jc w:val="center"/>
                              <w:rPr>
                                <w:del w:id="7" w:author="Olivier" w:date="2018-11-22T09:24:00Z"/>
                                <w:color w:val="FFFFFF"/>
                                <w:sz w:val="24"/>
                                <w:szCs w:val="24"/>
                                <w:rPrChange w:id="8" w:author="Olivier [2]" w:date="2020-11-03T13:59:00Z">
                                  <w:rPr>
                                    <w:del w:id="9" w:author="Olivier" w:date="2018-11-22T09:24:00Z"/>
                                    <w:color w:val="FFFFFF"/>
                                    <w:sz w:val="28"/>
                                    <w:szCs w:val="28"/>
                                  </w:rPr>
                                </w:rPrChange>
                              </w:rPr>
                            </w:pPr>
                            <w:bookmarkStart w:id="10" w:name="_GoBack"/>
                            <w:ins w:id="11" w:author="Olivier" w:date="2018-11-20T13:21:00Z">
                              <w:del w:id="12" w:author="Olivier [2]" w:date="2020-11-03T13:58:00Z">
                                <w:r w:rsidRPr="001C04EF" w:rsidDel="001C04EF">
                                  <w:rPr>
                                    <w:color w:val="FFFFFF"/>
                                    <w:sz w:val="24"/>
                                    <w:szCs w:val="24"/>
                                    <w:rPrChange w:id="13" w:author="Olivier [2]" w:date="2020-11-03T13:59:00Z">
                                      <w:rPr>
                                        <w:color w:val="FFFFFF"/>
                                        <w:sz w:val="32"/>
                                        <w:szCs w:val="32"/>
                                      </w:rPr>
                                    </w:rPrChange>
                                  </w:rPr>
                                  <w:delText>Séjour de r</w:delText>
                                </w:r>
                              </w:del>
                            </w:ins>
                            <w:del w:id="14" w:author="Olivier [2]" w:date="2020-11-03T13:58:00Z">
                              <w:r w:rsidRPr="001C04EF" w:rsidDel="001C04EF">
                                <w:rPr>
                                  <w:color w:val="FFFFFF"/>
                                  <w:sz w:val="24"/>
                                  <w:szCs w:val="24"/>
                                  <w:rPrChange w:id="15" w:author="Olivier [2]" w:date="2020-11-03T13:59:00Z">
                                    <w:rPr>
                                      <w:color w:val="FFFFFF"/>
                                      <w:sz w:val="32"/>
                                      <w:szCs w:val="32"/>
                                    </w:rPr>
                                  </w:rPrChange>
                                </w:rPr>
                                <w:delText>Rando</w:delText>
                              </w:r>
                            </w:del>
                            <w:ins w:id="16" w:author="Olivier" w:date="2018-11-20T13:21:00Z">
                              <w:del w:id="17" w:author="Olivier [2]" w:date="2020-11-03T13:58:00Z">
                                <w:r w:rsidRPr="001C04EF" w:rsidDel="001C04EF">
                                  <w:rPr>
                                    <w:color w:val="FFFFFF"/>
                                    <w:sz w:val="24"/>
                                    <w:szCs w:val="24"/>
                                    <w:rPrChange w:id="18" w:author="Olivier [2]" w:date="2020-11-03T13:59:00Z">
                                      <w:rPr>
                                        <w:color w:val="FFFFFF"/>
                                        <w:sz w:val="32"/>
                                        <w:szCs w:val="32"/>
                                      </w:rPr>
                                    </w:rPrChange>
                                  </w:rPr>
                                  <w:delText>nnées</w:delText>
                                </w:r>
                              </w:del>
                            </w:ins>
                            <w:del w:id="19" w:author="Olivier [2]" w:date="2020-11-03T13:58:00Z">
                              <w:r w:rsidRPr="001C04EF" w:rsidDel="001C04EF">
                                <w:rPr>
                                  <w:color w:val="FFFFFF"/>
                                  <w:sz w:val="24"/>
                                  <w:szCs w:val="24"/>
                                  <w:rPrChange w:id="20" w:author="Olivier [2]" w:date="2020-11-03T13:59:00Z">
                                    <w:rPr>
                                      <w:color w:val="FFFFFF"/>
                                      <w:sz w:val="32"/>
                                      <w:szCs w:val="32"/>
                                    </w:rPr>
                                  </w:rPrChange>
                                </w:rPr>
                                <w:delText xml:space="preserve"> guidée </w:delText>
                              </w:r>
                            </w:del>
                            <w:ins w:id="21" w:author="Olivier" w:date="2018-11-22T09:24:00Z">
                              <w:del w:id="22" w:author="Olivier [2]" w:date="2020-11-03T13:58:00Z">
                                <w:r w:rsidRPr="001C04EF" w:rsidDel="001C04EF">
                                  <w:rPr>
                                    <w:color w:val="FFFFFF"/>
                                    <w:sz w:val="24"/>
                                    <w:szCs w:val="24"/>
                                    <w:rPrChange w:id="23" w:author="Olivier [2]" w:date="2020-11-03T13:59:00Z">
                                      <w:rPr>
                                        <w:i/>
                                        <w:color w:val="FFFFFF"/>
                                        <w:sz w:val="28"/>
                                        <w:szCs w:val="28"/>
                                      </w:rPr>
                                    </w:rPrChange>
                                  </w:rPr>
                                  <w:delText>en liberté</w:delText>
                                </w:r>
                              </w:del>
                            </w:ins>
                            <w:ins w:id="24" w:author="Olivier [2]" w:date="2020-11-03T13:59:00Z">
                              <w:r w:rsidR="001C04EF" w:rsidRPr="001C04EF">
                                <w:rPr>
                                  <w:color w:val="FFFFFF"/>
                                  <w:sz w:val="24"/>
                                  <w:szCs w:val="24"/>
                                  <w:rPrChange w:id="25" w:author="Olivier [2]" w:date="2020-11-03T13:59:00Z">
                                    <w:rPr>
                                      <w:i/>
                                      <w:color w:val="FFFFFF"/>
                                      <w:sz w:val="24"/>
                                      <w:szCs w:val="24"/>
                                    </w:rPr>
                                  </w:rPrChange>
                                </w:rPr>
                                <w:t>SRL02</w:t>
                              </w:r>
                            </w:ins>
                          </w:p>
                          <w:bookmarkEnd w:id="10"/>
                          <w:p w14:paraId="5E8ADB30" w14:textId="1FC8A150" w:rsidR="00510A1E" w:rsidRPr="00CF6B72" w:rsidDel="00E3048A" w:rsidRDefault="00510A1E" w:rsidP="00047F90">
                            <w:pPr>
                              <w:spacing w:after="0"/>
                              <w:jc w:val="center"/>
                              <w:rPr>
                                <w:del w:id="26" w:author="Olivier" w:date="2018-11-22T09:24:00Z"/>
                                <w:color w:val="FFFFFF"/>
                                <w:sz w:val="28"/>
                                <w:szCs w:val="28"/>
                              </w:rPr>
                            </w:pPr>
                            <w:del w:id="27" w:author="Olivier" w:date="2018-11-22T09:24:00Z">
                              <w:r w:rsidDel="00E3048A">
                                <w:rPr>
                                  <w:color w:val="FFFFFF"/>
                                  <w:sz w:val="28"/>
                                  <w:szCs w:val="28"/>
                                </w:rPr>
                                <w:delText>Ardèche</w:delText>
                              </w:r>
                            </w:del>
                          </w:p>
                          <w:p w14:paraId="1007AD50" w14:textId="769C1BF1" w:rsidR="00510A1E" w:rsidRPr="00ED36D0" w:rsidRDefault="00510A1E">
                            <w:pPr>
                              <w:spacing w:after="0"/>
                              <w:jc w:val="center"/>
                              <w:rPr>
                                <w:color w:val="FFFFFF"/>
                                <w:sz w:val="24"/>
                                <w:szCs w:val="24"/>
                              </w:rPr>
                              <w:pPrChange w:id="28" w:author="Olivier" w:date="2018-11-22T09:24:00Z">
                                <w:pPr>
                                  <w:jc w:val="center"/>
                                </w:pPr>
                              </w:pPrChange>
                            </w:pPr>
                            <w:del w:id="29" w:author="Olivier" w:date="2018-11-22T09:24:00Z">
                              <w:r w:rsidRPr="00ED36D0" w:rsidDel="00E3048A">
                                <w:rPr>
                                  <w:color w:val="FFFFFF"/>
                                  <w:sz w:val="24"/>
                                  <w:szCs w:val="24"/>
                                </w:rPr>
                                <w:delText>Velay</w:delText>
                              </w:r>
                              <w:r w:rsidDel="00E3048A">
                                <w:rPr>
                                  <w:color w:val="FFFFFF"/>
                                  <w:sz w:val="24"/>
                                  <w:szCs w:val="24"/>
                                </w:rPr>
                                <w:delText xml:space="preserve"> / Montagne Ardéchoise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FD6FA" id="Rectangle 8" o:spid="_x0000_s1029" style="position:absolute;margin-left:9.95pt;margin-top:13.05pt;width:509.6pt;height:44.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" fillcolor="#a5a5a5" stroked="f">
                <v:textbox>
                  <w:txbxContent>
                    <w:p w14:paraId="4989C5B6" w14:textId="4C703F7C" w:rsidR="00510A1E" w:rsidRDefault="00510A1E" w:rsidP="00047F90">
                      <w:pPr>
                        <w:spacing w:after="0"/>
                        <w:jc w:val="center"/>
                        <w:rPr>
                          <w:color w:val="FFFFFF"/>
                          <w:sz w:val="32"/>
                          <w:szCs w:val="32"/>
                        </w:rPr>
                      </w:pPr>
                      <w:del w:id="30" w:author="Olivier" w:date="2018-11-22T09:23:00Z">
                        <w:r w:rsidDel="00E3048A">
                          <w:rPr>
                            <w:color w:val="FFFFFF"/>
                            <w:sz w:val="32"/>
                            <w:szCs w:val="32"/>
                          </w:rPr>
                          <w:delText>Tour des monts d’Ardèche</w:delText>
                        </w:r>
                        <w:r w:rsidRPr="000B1676" w:rsidDel="00E3048A">
                          <w:rPr>
                            <w:color w:val="FFFFFF"/>
                            <w:sz w:val="32"/>
                            <w:szCs w:val="32"/>
                          </w:rPr>
                          <w:delText xml:space="preserve"> avec un âne</w:delText>
                        </w:r>
                        <w:r w:rsidDel="00E3048A">
                          <w:rPr>
                            <w:color w:val="FFFFFF"/>
                            <w:sz w:val="32"/>
                            <w:szCs w:val="32"/>
                          </w:rPr>
                          <w:delText xml:space="preserve"> </w:delText>
                        </w:r>
                      </w:del>
                      <w:ins w:id="31" w:author="Olivier" w:date="2018-11-22T09:23:00Z">
                        <w:r>
                          <w:rPr>
                            <w:color w:val="FFFFFF"/>
                            <w:sz w:val="32"/>
                            <w:szCs w:val="32"/>
                          </w:rPr>
                          <w:t>Ma 1</w:t>
                        </w:r>
                        <w:r w:rsidRPr="00E3048A">
                          <w:rPr>
                            <w:color w:val="FFFFFF"/>
                            <w:sz w:val="32"/>
                            <w:szCs w:val="32"/>
                            <w:vertAlign w:val="superscript"/>
                            <w:rPrChange w:id="32" w:author="Olivier" w:date="2018-11-22T09:23:00Z">
                              <w:rPr>
                                <w:color w:val="FFFFFF"/>
                                <w:sz w:val="32"/>
                                <w:szCs w:val="32"/>
                              </w:rPr>
                            </w:rPrChange>
                          </w:rPr>
                          <w:t>ère</w:t>
                        </w:r>
                        <w:r>
                          <w:rPr>
                            <w:color w:val="FFFFFF"/>
                            <w:sz w:val="32"/>
                            <w:szCs w:val="32"/>
                          </w:rPr>
                          <w:t xml:space="preserve"> randonnée itinérante avec un âne dans les monts d’Ardèche</w:t>
                        </w:r>
                      </w:ins>
                    </w:p>
                    <w:p w14:paraId="4572C20A" w14:textId="639F5BF3" w:rsidR="00510A1E" w:rsidRPr="001C04EF" w:rsidDel="00E3048A" w:rsidRDefault="00510A1E" w:rsidP="00047F90">
                      <w:pPr>
                        <w:spacing w:after="0"/>
                        <w:jc w:val="center"/>
                        <w:rPr>
                          <w:del w:id="33" w:author="Olivier" w:date="2018-11-22T09:24:00Z"/>
                          <w:color w:val="FFFFFF"/>
                          <w:sz w:val="24"/>
                          <w:szCs w:val="24"/>
                          <w:rPrChange w:id="34" w:author="Olivier [2]" w:date="2020-11-03T13:59:00Z">
                            <w:rPr>
                              <w:del w:id="35" w:author="Olivier" w:date="2018-11-22T09:24:00Z"/>
                              <w:color w:val="FFFFFF"/>
                              <w:sz w:val="28"/>
                              <w:szCs w:val="28"/>
                            </w:rPr>
                          </w:rPrChange>
                        </w:rPr>
                      </w:pPr>
                      <w:bookmarkStart w:id="36" w:name="_GoBack"/>
                      <w:ins w:id="37" w:author="Olivier" w:date="2018-11-20T13:21:00Z">
                        <w:del w:id="38" w:author="Olivier [2]" w:date="2020-11-03T13:58:00Z">
                          <w:r w:rsidRPr="001C04EF" w:rsidDel="001C04EF">
                            <w:rPr>
                              <w:color w:val="FFFFFF"/>
                              <w:sz w:val="24"/>
                              <w:szCs w:val="24"/>
                              <w:rPrChange w:id="39" w:author="Olivier [2]" w:date="2020-11-03T13:59:00Z">
                                <w:rPr>
                                  <w:color w:val="FFFFFF"/>
                                  <w:sz w:val="32"/>
                                  <w:szCs w:val="32"/>
                                </w:rPr>
                              </w:rPrChange>
                            </w:rPr>
                            <w:delText>Séjour de r</w:delText>
                          </w:r>
                        </w:del>
                      </w:ins>
                      <w:del w:id="40" w:author="Olivier [2]" w:date="2020-11-03T13:58:00Z">
                        <w:r w:rsidRPr="001C04EF" w:rsidDel="001C04EF">
                          <w:rPr>
                            <w:color w:val="FFFFFF"/>
                            <w:sz w:val="24"/>
                            <w:szCs w:val="24"/>
                            <w:rPrChange w:id="41" w:author="Olivier [2]" w:date="2020-11-03T13:59:00Z">
                              <w:rPr>
                                <w:color w:val="FFFFFF"/>
                                <w:sz w:val="32"/>
                                <w:szCs w:val="32"/>
                              </w:rPr>
                            </w:rPrChange>
                          </w:rPr>
                          <w:delText>Rando</w:delText>
                        </w:r>
                      </w:del>
                      <w:ins w:id="42" w:author="Olivier" w:date="2018-11-20T13:21:00Z">
                        <w:del w:id="43" w:author="Olivier [2]" w:date="2020-11-03T13:58:00Z">
                          <w:r w:rsidRPr="001C04EF" w:rsidDel="001C04EF">
                            <w:rPr>
                              <w:color w:val="FFFFFF"/>
                              <w:sz w:val="24"/>
                              <w:szCs w:val="24"/>
                              <w:rPrChange w:id="44" w:author="Olivier [2]" w:date="2020-11-03T13:59:00Z">
                                <w:rPr>
                                  <w:color w:val="FFFFFF"/>
                                  <w:sz w:val="32"/>
                                  <w:szCs w:val="32"/>
                                </w:rPr>
                              </w:rPrChange>
                            </w:rPr>
                            <w:delText>nnées</w:delText>
                          </w:r>
                        </w:del>
                      </w:ins>
                      <w:del w:id="45" w:author="Olivier [2]" w:date="2020-11-03T13:58:00Z">
                        <w:r w:rsidRPr="001C04EF" w:rsidDel="001C04EF">
                          <w:rPr>
                            <w:color w:val="FFFFFF"/>
                            <w:sz w:val="24"/>
                            <w:szCs w:val="24"/>
                            <w:rPrChange w:id="46" w:author="Olivier [2]" w:date="2020-11-03T13:59:00Z">
                              <w:rPr>
                                <w:color w:val="FFFFFF"/>
                                <w:sz w:val="32"/>
                                <w:szCs w:val="32"/>
                              </w:rPr>
                            </w:rPrChange>
                          </w:rPr>
                          <w:delText xml:space="preserve"> guidée </w:delText>
                        </w:r>
                      </w:del>
                      <w:ins w:id="47" w:author="Olivier" w:date="2018-11-22T09:24:00Z">
                        <w:del w:id="48" w:author="Olivier [2]" w:date="2020-11-03T13:58:00Z">
                          <w:r w:rsidRPr="001C04EF" w:rsidDel="001C04EF">
                            <w:rPr>
                              <w:color w:val="FFFFFF"/>
                              <w:sz w:val="24"/>
                              <w:szCs w:val="24"/>
                              <w:rPrChange w:id="49" w:author="Olivier [2]" w:date="2020-11-03T13:59:00Z">
                                <w:rPr>
                                  <w:i/>
                                  <w:color w:val="FFFFFF"/>
                                  <w:sz w:val="28"/>
                                  <w:szCs w:val="28"/>
                                </w:rPr>
                              </w:rPrChange>
                            </w:rPr>
                            <w:delText>en liberté</w:delText>
                          </w:r>
                        </w:del>
                      </w:ins>
                      <w:ins w:id="50" w:author="Olivier [2]" w:date="2020-11-03T13:59:00Z">
                        <w:r w:rsidR="001C04EF" w:rsidRPr="001C04EF">
                          <w:rPr>
                            <w:color w:val="FFFFFF"/>
                            <w:sz w:val="24"/>
                            <w:szCs w:val="24"/>
                            <w:rPrChange w:id="51" w:author="Olivier [2]" w:date="2020-11-03T13:59:00Z">
                              <w:rPr>
                                <w:i/>
                                <w:color w:val="FFFFFF"/>
                                <w:sz w:val="24"/>
                                <w:szCs w:val="24"/>
                              </w:rPr>
                            </w:rPrChange>
                          </w:rPr>
                          <w:t>SRL02</w:t>
                        </w:r>
                      </w:ins>
                    </w:p>
                    <w:bookmarkEnd w:id="36"/>
                    <w:p w14:paraId="5E8ADB30" w14:textId="1FC8A150" w:rsidR="00510A1E" w:rsidRPr="00CF6B72" w:rsidDel="00E3048A" w:rsidRDefault="00510A1E" w:rsidP="00047F90">
                      <w:pPr>
                        <w:spacing w:after="0"/>
                        <w:jc w:val="center"/>
                        <w:rPr>
                          <w:del w:id="52" w:author="Olivier" w:date="2018-11-22T09:24:00Z"/>
                          <w:color w:val="FFFFFF"/>
                          <w:sz w:val="28"/>
                          <w:szCs w:val="28"/>
                        </w:rPr>
                      </w:pPr>
                      <w:del w:id="53" w:author="Olivier" w:date="2018-11-22T09:24:00Z">
                        <w:r w:rsidDel="00E3048A">
                          <w:rPr>
                            <w:color w:val="FFFFFF"/>
                            <w:sz w:val="28"/>
                            <w:szCs w:val="28"/>
                          </w:rPr>
                          <w:delText>Ardèche</w:delText>
                        </w:r>
                      </w:del>
                    </w:p>
                    <w:p w14:paraId="1007AD50" w14:textId="769C1BF1" w:rsidR="00510A1E" w:rsidRPr="00ED36D0" w:rsidRDefault="00510A1E">
                      <w:pPr>
                        <w:spacing w:after="0"/>
                        <w:jc w:val="center"/>
                        <w:rPr>
                          <w:color w:val="FFFFFF"/>
                          <w:sz w:val="24"/>
                          <w:szCs w:val="24"/>
                        </w:rPr>
                        <w:pPrChange w:id="54" w:author="Olivier" w:date="2018-11-22T09:24:00Z">
                          <w:pPr>
                            <w:jc w:val="center"/>
                          </w:pPr>
                        </w:pPrChange>
                      </w:pPr>
                      <w:del w:id="55" w:author="Olivier" w:date="2018-11-22T09:24:00Z">
                        <w:r w:rsidRPr="00ED36D0" w:rsidDel="00E3048A">
                          <w:rPr>
                            <w:color w:val="FFFFFF"/>
                            <w:sz w:val="24"/>
                            <w:szCs w:val="24"/>
                          </w:rPr>
                          <w:delText>Velay</w:delText>
                        </w:r>
                        <w:r w:rsidDel="00E3048A">
                          <w:rPr>
                            <w:color w:val="FFFFFF"/>
                            <w:sz w:val="24"/>
                            <w:szCs w:val="24"/>
                          </w:rPr>
                          <w:delText xml:space="preserve"> / Montagne Ardéchoise </w:delText>
                        </w:r>
                      </w:del>
                    </w:p>
                  </w:txbxContent>
                </v:textbox>
                <w10:wrap anchorx="margin"/>
              </v:rect>
            </w:pict>
          </mc:Fallback>
        </mc:AlternateContent>
      </w:r>
    </w:p>
    <w:p w14:paraId="04B3BB6F" w14:textId="77777777" w:rsidR="005871C8" w:rsidRDefault="005871C8"/>
    <w:p w14:paraId="7E2A4AB7" w14:textId="697B8AF7" w:rsidR="00857A3D" w:rsidDel="003F430D" w:rsidRDefault="00857A3D" w:rsidP="00E3048A">
      <w:pPr>
        <w:autoSpaceDE w:val="0"/>
        <w:autoSpaceDN w:val="0"/>
        <w:adjustRightInd w:val="0"/>
        <w:spacing w:after="0" w:line="360" w:lineRule="auto"/>
        <w:jc w:val="both"/>
        <w:rPr>
          <w:del w:id="56" w:author="Olivier" w:date="2018-11-20T14:27:00Z"/>
          <w:sz w:val="20"/>
          <w:szCs w:val="20"/>
        </w:rPr>
      </w:pPr>
    </w:p>
    <w:p w14:paraId="438F2602" w14:textId="77777777" w:rsidR="003F430D" w:rsidRPr="00E3048A" w:rsidRDefault="003F430D" w:rsidP="00857A3D">
      <w:pPr>
        <w:jc w:val="right"/>
        <w:rPr>
          <w:ins w:id="57" w:author="Olivier" w:date="2018-11-22T09:33:00Z"/>
          <w:sz w:val="20"/>
          <w:szCs w:val="20"/>
        </w:rPr>
      </w:pPr>
    </w:p>
    <w:p w14:paraId="5ED18C73" w14:textId="6DB94AA9" w:rsidR="00E3048A" w:rsidRDefault="00E3048A" w:rsidP="00E3048A">
      <w:pPr>
        <w:autoSpaceDE w:val="0"/>
        <w:autoSpaceDN w:val="0"/>
        <w:adjustRightInd w:val="0"/>
        <w:spacing w:after="0" w:line="360" w:lineRule="auto"/>
        <w:jc w:val="both"/>
        <w:rPr>
          <w:ins w:id="58" w:author="Olivier" w:date="2018-11-22T09:35:00Z"/>
          <w:rFonts w:ascii="Arial" w:eastAsia="Times New Roman" w:hAnsi="Arial" w:cs="Arial"/>
          <w:b/>
          <w:sz w:val="24"/>
          <w:szCs w:val="24"/>
        </w:rPr>
      </w:pPr>
      <w:ins w:id="59" w:author="Olivier" w:date="2018-11-22T09:27:00Z">
        <w:r w:rsidRPr="00E3048A">
          <w:rPr>
            <w:rFonts w:ascii="Arial" w:eastAsia="Times New Roman" w:hAnsi="Arial" w:cs="Arial"/>
            <w:sz w:val="24"/>
            <w:szCs w:val="24"/>
            <w:rPrChange w:id="60" w:author="Olivier" w:date="2018-11-22T09:27:00Z">
              <w:rPr>
                <w:rFonts w:ascii="Arial" w:eastAsia="Times New Roman" w:hAnsi="Arial" w:cs="Arial"/>
                <w:i/>
                <w:sz w:val="24"/>
                <w:szCs w:val="24"/>
              </w:rPr>
            </w:rPrChange>
          </w:rPr>
          <w:t xml:space="preserve">Ce séjour de </w:t>
        </w:r>
        <w:r w:rsidRPr="00E3048A">
          <w:rPr>
            <w:rFonts w:ascii="Arial" w:eastAsia="Times New Roman" w:hAnsi="Arial" w:cs="Arial"/>
            <w:b/>
            <w:sz w:val="24"/>
            <w:szCs w:val="24"/>
            <w:rPrChange w:id="61" w:author="Olivier" w:date="2018-11-22T09:27:00Z">
              <w:rPr>
                <w:rFonts w:ascii="Arial" w:eastAsia="Times New Roman" w:hAnsi="Arial" w:cs="Arial"/>
                <w:b/>
                <w:i/>
                <w:sz w:val="24"/>
                <w:szCs w:val="24"/>
              </w:rPr>
            </w:rPrChange>
          </w:rPr>
          <w:t>randonnées avec un âne</w:t>
        </w:r>
        <w:r w:rsidRPr="00E3048A">
          <w:rPr>
            <w:rFonts w:ascii="Arial" w:eastAsia="Times New Roman" w:hAnsi="Arial" w:cs="Arial"/>
            <w:sz w:val="24"/>
            <w:szCs w:val="24"/>
            <w:rPrChange w:id="62" w:author="Olivier" w:date="2018-11-22T09:27:00Z">
              <w:rPr>
                <w:rFonts w:ascii="Arial" w:eastAsia="Times New Roman" w:hAnsi="Arial" w:cs="Arial"/>
                <w:i/>
                <w:sz w:val="24"/>
                <w:szCs w:val="24"/>
              </w:rPr>
            </w:rPrChange>
          </w:rPr>
          <w:t xml:space="preserve">, vous permet de </w:t>
        </w:r>
        <w:r w:rsidRPr="00E3048A">
          <w:rPr>
            <w:rFonts w:ascii="Arial" w:eastAsia="Times New Roman" w:hAnsi="Arial" w:cs="Arial"/>
            <w:b/>
            <w:sz w:val="24"/>
            <w:szCs w:val="24"/>
            <w:rPrChange w:id="63" w:author="Olivier" w:date="2018-11-22T09:27:00Z">
              <w:rPr>
                <w:rFonts w:ascii="Arial" w:eastAsia="Times New Roman" w:hAnsi="Arial" w:cs="Arial"/>
                <w:b/>
                <w:i/>
                <w:sz w:val="24"/>
                <w:szCs w:val="24"/>
              </w:rPr>
            </w:rPrChange>
          </w:rPr>
          <w:t>partir en famille avec les plus petits</w:t>
        </w:r>
        <w:r w:rsidRPr="00E3048A">
          <w:rPr>
            <w:rFonts w:ascii="Arial" w:eastAsia="Times New Roman" w:hAnsi="Arial" w:cs="Arial"/>
            <w:sz w:val="24"/>
            <w:szCs w:val="24"/>
            <w:rPrChange w:id="64" w:author="Olivier" w:date="2018-11-22T09:27:00Z">
              <w:rPr>
                <w:rFonts w:ascii="Arial" w:eastAsia="Times New Roman" w:hAnsi="Arial" w:cs="Arial"/>
                <w:i/>
                <w:sz w:val="24"/>
                <w:szCs w:val="24"/>
              </w:rPr>
            </w:rPrChange>
          </w:rPr>
          <w:t xml:space="preserve">, de découvrir les ânes et la </w:t>
        </w:r>
        <w:r w:rsidRPr="00E3048A">
          <w:rPr>
            <w:rFonts w:ascii="Arial" w:eastAsia="Times New Roman" w:hAnsi="Arial" w:cs="Arial"/>
            <w:b/>
            <w:sz w:val="24"/>
            <w:szCs w:val="24"/>
            <w:rPrChange w:id="65" w:author="Olivier" w:date="2018-11-22T09:27:00Z">
              <w:rPr>
                <w:rFonts w:ascii="Arial" w:eastAsia="Times New Roman" w:hAnsi="Arial" w:cs="Arial"/>
                <w:b/>
                <w:i/>
                <w:sz w:val="24"/>
                <w:szCs w:val="24"/>
              </w:rPr>
            </w:rPrChange>
          </w:rPr>
          <w:t>randonnée itinérante</w:t>
        </w:r>
        <w:r w:rsidRPr="00E3048A">
          <w:rPr>
            <w:rFonts w:ascii="Arial" w:eastAsia="Times New Roman" w:hAnsi="Arial" w:cs="Arial"/>
            <w:sz w:val="24"/>
            <w:szCs w:val="24"/>
            <w:rPrChange w:id="66" w:author="Olivier" w:date="2018-11-22T09:27:00Z">
              <w:rPr>
                <w:rFonts w:ascii="Arial" w:eastAsia="Times New Roman" w:hAnsi="Arial" w:cs="Arial"/>
                <w:i/>
                <w:sz w:val="24"/>
                <w:szCs w:val="24"/>
              </w:rPr>
            </w:rPrChange>
          </w:rPr>
          <w:t xml:space="preserve"> sur 2 jours. Un très bon moyen de randonner avec vos enfants en bas âge </w:t>
        </w:r>
        <w:r w:rsidRPr="00E3048A">
          <w:rPr>
            <w:rFonts w:ascii="Arial" w:eastAsia="Times New Roman" w:hAnsi="Arial" w:cs="Arial"/>
            <w:b/>
            <w:sz w:val="24"/>
            <w:szCs w:val="24"/>
            <w:rPrChange w:id="67" w:author="Olivier" w:date="2018-11-22T09:27:00Z">
              <w:rPr>
                <w:rFonts w:ascii="Arial" w:eastAsia="Times New Roman" w:hAnsi="Arial" w:cs="Arial"/>
                <w:b/>
                <w:i/>
                <w:sz w:val="24"/>
                <w:szCs w:val="24"/>
              </w:rPr>
            </w:rPrChange>
          </w:rPr>
          <w:t>sans avoir de portage à faire.</w:t>
        </w:r>
      </w:ins>
    </w:p>
    <w:p w14:paraId="78722EA0" w14:textId="77777777" w:rsidR="003F430D" w:rsidRPr="003F430D" w:rsidRDefault="003F430D" w:rsidP="00E3048A">
      <w:pPr>
        <w:autoSpaceDE w:val="0"/>
        <w:autoSpaceDN w:val="0"/>
        <w:adjustRightInd w:val="0"/>
        <w:spacing w:after="0" w:line="360" w:lineRule="auto"/>
        <w:jc w:val="both"/>
        <w:rPr>
          <w:ins w:id="68" w:author="Olivier" w:date="2018-11-22T09:27:00Z"/>
          <w:rFonts w:ascii="Arial" w:eastAsia="Times New Roman" w:hAnsi="Arial" w:cs="Arial"/>
          <w:sz w:val="10"/>
          <w:szCs w:val="10"/>
          <w:rPrChange w:id="69" w:author="Olivier" w:date="2018-11-22T09:35:00Z">
            <w:rPr>
              <w:ins w:id="70" w:author="Olivier" w:date="2018-11-22T09:27:00Z"/>
              <w:rFonts w:ascii="Arial" w:eastAsia="Times New Roman" w:hAnsi="Arial" w:cs="Arial"/>
              <w:i/>
              <w:sz w:val="24"/>
              <w:szCs w:val="24"/>
            </w:rPr>
          </w:rPrChange>
        </w:rPr>
      </w:pPr>
    </w:p>
    <w:p w14:paraId="2805F3DE" w14:textId="353D5F67" w:rsidR="00E3048A" w:rsidRDefault="00E3048A" w:rsidP="00E3048A">
      <w:pPr>
        <w:autoSpaceDE w:val="0"/>
        <w:autoSpaceDN w:val="0"/>
        <w:adjustRightInd w:val="0"/>
        <w:spacing w:after="0" w:line="360" w:lineRule="auto"/>
        <w:jc w:val="both"/>
        <w:rPr>
          <w:ins w:id="71" w:author="Olivier" w:date="2018-11-22T09:35:00Z"/>
          <w:rFonts w:ascii="Arial" w:eastAsia="Times New Roman" w:hAnsi="Arial" w:cs="Arial"/>
          <w:sz w:val="24"/>
          <w:szCs w:val="24"/>
        </w:rPr>
      </w:pPr>
      <w:ins w:id="72" w:author="Olivier" w:date="2018-11-22T09:27:00Z">
        <w:r w:rsidRPr="00E3048A">
          <w:rPr>
            <w:rFonts w:ascii="Arial" w:eastAsia="Times New Roman" w:hAnsi="Arial" w:cs="Arial"/>
            <w:sz w:val="24"/>
            <w:szCs w:val="24"/>
            <w:rPrChange w:id="73" w:author="Olivier" w:date="2018-11-22T09:27:00Z">
              <w:rPr>
                <w:rFonts w:ascii="Arial" w:eastAsia="Times New Roman" w:hAnsi="Arial" w:cs="Arial"/>
                <w:i/>
                <w:sz w:val="24"/>
                <w:szCs w:val="24"/>
              </w:rPr>
            </w:rPrChange>
          </w:rPr>
          <w:t xml:space="preserve">Au cœur du Parc naturel régional des monts d’Ardèche, vous passez par des itinéraires adaptés et traversez des </w:t>
        </w:r>
        <w:r w:rsidRPr="00E3048A">
          <w:rPr>
            <w:rFonts w:ascii="Arial" w:eastAsia="Times New Roman" w:hAnsi="Arial" w:cs="Arial"/>
            <w:b/>
            <w:sz w:val="24"/>
            <w:szCs w:val="24"/>
            <w:rPrChange w:id="74" w:author="Olivier" w:date="2018-11-22T09:27:00Z">
              <w:rPr>
                <w:rFonts w:ascii="Arial" w:eastAsia="Times New Roman" w:hAnsi="Arial" w:cs="Arial"/>
                <w:b/>
                <w:i/>
                <w:sz w:val="24"/>
                <w:szCs w:val="24"/>
              </w:rPr>
            </w:rPrChange>
          </w:rPr>
          <w:t>paysages sublimes,</w:t>
        </w:r>
        <w:r w:rsidRPr="00E3048A">
          <w:rPr>
            <w:rFonts w:ascii="Arial" w:eastAsia="Times New Roman" w:hAnsi="Arial" w:cs="Arial"/>
            <w:sz w:val="24"/>
            <w:szCs w:val="24"/>
            <w:rPrChange w:id="75" w:author="Olivier" w:date="2018-11-22T09:27:00Z">
              <w:rPr>
                <w:rFonts w:ascii="Arial" w:eastAsia="Times New Roman" w:hAnsi="Arial" w:cs="Arial"/>
                <w:i/>
                <w:sz w:val="24"/>
                <w:szCs w:val="24"/>
              </w:rPr>
            </w:rPrChange>
          </w:rPr>
          <w:t xml:space="preserve"> entre </w:t>
        </w:r>
        <w:r w:rsidRPr="00E3048A">
          <w:rPr>
            <w:rFonts w:ascii="Arial" w:eastAsia="Times New Roman" w:hAnsi="Arial" w:cs="Arial"/>
            <w:b/>
            <w:sz w:val="24"/>
            <w:szCs w:val="24"/>
            <w:rPrChange w:id="76" w:author="Olivier" w:date="2018-11-22T09:27:00Z">
              <w:rPr>
                <w:rFonts w:ascii="Arial" w:eastAsia="Times New Roman" w:hAnsi="Arial" w:cs="Arial"/>
                <w:b/>
                <w:i/>
                <w:sz w:val="24"/>
                <w:szCs w:val="24"/>
              </w:rPr>
            </w:rPrChange>
          </w:rPr>
          <w:t>rivières et panoramas</w:t>
        </w:r>
        <w:r>
          <w:rPr>
            <w:rFonts w:ascii="Arial" w:eastAsia="Times New Roman" w:hAnsi="Arial" w:cs="Arial"/>
            <w:b/>
            <w:sz w:val="24"/>
            <w:szCs w:val="24"/>
          </w:rPr>
          <w:t xml:space="preserve"> </w:t>
        </w:r>
        <w:r w:rsidRPr="00E3048A">
          <w:rPr>
            <w:rFonts w:ascii="Arial" w:eastAsia="Times New Roman" w:hAnsi="Arial" w:cs="Arial"/>
            <w:sz w:val="24"/>
            <w:szCs w:val="24"/>
            <w:rPrChange w:id="77" w:author="Olivier" w:date="2018-11-22T09:27:00Z">
              <w:rPr>
                <w:rFonts w:ascii="Arial" w:eastAsia="Times New Roman" w:hAnsi="Arial" w:cs="Arial"/>
                <w:b/>
                <w:sz w:val="24"/>
                <w:szCs w:val="24"/>
              </w:rPr>
            </w:rPrChange>
          </w:rPr>
          <w:t>de ligne de partage des eaux et du GR</w:t>
        </w:r>
        <w:r w:rsidRPr="00E3048A">
          <w:rPr>
            <mc:AlternateContent>
              <mc:Choice Requires="w16se">
                <w:rFonts w:ascii="Arial" w:eastAsia="Times New Roman" w:hAnsi="Arial" w:cs="Arial"/>
              </mc:Choice>
              <mc:Fallback>
                <w:rFonts w:ascii="Segoe UI Emoji" w:eastAsia="Segoe UI Emoji" w:hAnsi="Segoe UI Emoji" w:cs="Segoe UI Emoji"/>
              </mc:Fallback>
            </mc:AlternateContent>
            <w:sz w:val="24"/>
            <w:szCs w:val="24"/>
            <w:vertAlign w:val="superscript"/>
            <w:rPrChange w:id="78" w:author="Olivier" w:date="2018-11-22T09:27:00Z">
              <w:rPr>
                <mc:AlternateContent>
                  <mc:Choice Requires="w16se">
                    <w:rFonts w:ascii="Arial" w:eastAsia="Times New Roman" w:hAnsi="Arial" w:cs="Arial"/>
                  </mc:Choice>
                  <mc:Fallback>
                    <w:rFonts w:ascii="Segoe UI Emoji" w:eastAsia="Segoe UI Emoji" w:hAnsi="Segoe UI Emoji" w:cs="Segoe UI Emoji"/>
                  </mc:Fallback>
                </mc:AlternateContent>
                <w:b/>
                <w:sz w:val="24"/>
                <w:szCs w:val="24"/>
              </w:rPr>
            </w:rPrChange>
          </w:rPr>
          <mc:AlternateContent>
            <mc:Choice Requires="w16se">
              <w16se:symEx w16se:font="Segoe UI Emoji" w16se:char="00AE"/>
            </mc:Choice>
            <mc:Fallback>
              <w:t>®</w:t>
            </mc:Fallback>
          </mc:AlternateContent>
        </w:r>
        <w:r w:rsidRPr="00E3048A">
          <w:rPr>
            <w:rFonts w:ascii="Arial" w:eastAsia="Times New Roman" w:hAnsi="Arial" w:cs="Arial"/>
            <w:sz w:val="24"/>
            <w:szCs w:val="24"/>
            <w:rPrChange w:id="79" w:author="Olivier" w:date="2018-11-22T09:27:00Z">
              <w:rPr>
                <w:rFonts w:ascii="Arial" w:eastAsia="Times New Roman" w:hAnsi="Arial" w:cs="Arial"/>
                <w:b/>
                <w:sz w:val="24"/>
                <w:szCs w:val="24"/>
              </w:rPr>
            </w:rPrChange>
          </w:rPr>
          <w:t>7</w:t>
        </w:r>
        <w:r w:rsidRPr="00E3048A">
          <w:rPr>
            <w:rFonts w:ascii="Arial" w:eastAsia="Times New Roman" w:hAnsi="Arial" w:cs="Arial"/>
            <w:b/>
            <w:sz w:val="24"/>
            <w:szCs w:val="24"/>
            <w:rPrChange w:id="80" w:author="Olivier" w:date="2018-11-22T09:27:00Z">
              <w:rPr>
                <w:rFonts w:ascii="Arial" w:eastAsia="Times New Roman" w:hAnsi="Arial" w:cs="Arial"/>
                <w:b/>
                <w:i/>
                <w:sz w:val="24"/>
                <w:szCs w:val="24"/>
              </w:rPr>
            </w:rPrChange>
          </w:rPr>
          <w:t>.</w:t>
        </w:r>
        <w:r w:rsidRPr="00E3048A">
          <w:rPr>
            <w:rFonts w:ascii="Arial" w:eastAsia="Times New Roman" w:hAnsi="Arial" w:cs="Arial"/>
            <w:sz w:val="24"/>
            <w:szCs w:val="24"/>
            <w:rPrChange w:id="81" w:author="Olivier" w:date="2018-11-22T09:27:00Z">
              <w:rPr>
                <w:rFonts w:ascii="Arial" w:eastAsia="Times New Roman" w:hAnsi="Arial" w:cs="Arial"/>
                <w:i/>
                <w:sz w:val="24"/>
                <w:szCs w:val="24"/>
              </w:rPr>
            </w:rPrChange>
          </w:rPr>
          <w:t xml:space="preserve"> Ici, c’est le pays des </w:t>
        </w:r>
        <w:r w:rsidRPr="00E3048A">
          <w:rPr>
            <w:rFonts w:ascii="Arial" w:eastAsia="Times New Roman" w:hAnsi="Arial" w:cs="Arial"/>
            <w:b/>
            <w:sz w:val="24"/>
            <w:szCs w:val="24"/>
            <w:rPrChange w:id="82" w:author="Olivier" w:date="2018-11-22T09:27:00Z">
              <w:rPr>
                <w:rFonts w:ascii="Arial" w:eastAsia="Times New Roman" w:hAnsi="Arial" w:cs="Arial"/>
                <w:b/>
                <w:i/>
                <w:sz w:val="24"/>
                <w:szCs w:val="24"/>
              </w:rPr>
            </w:rPrChange>
          </w:rPr>
          <w:t>sources de la Loire,</w:t>
        </w:r>
        <w:r w:rsidRPr="00E3048A">
          <w:rPr>
            <w:rFonts w:ascii="Arial" w:eastAsia="Times New Roman" w:hAnsi="Arial" w:cs="Arial"/>
            <w:sz w:val="24"/>
            <w:szCs w:val="24"/>
            <w:rPrChange w:id="83" w:author="Olivier" w:date="2018-11-22T09:27:00Z">
              <w:rPr>
                <w:rFonts w:ascii="Arial" w:eastAsia="Times New Roman" w:hAnsi="Arial" w:cs="Arial"/>
                <w:i/>
                <w:sz w:val="24"/>
                <w:szCs w:val="24"/>
              </w:rPr>
            </w:rPrChange>
          </w:rPr>
          <w:t xml:space="preserve"> où </w:t>
        </w:r>
        <w:r w:rsidRPr="00E3048A">
          <w:rPr>
            <w:rFonts w:ascii="Arial" w:eastAsia="Times New Roman" w:hAnsi="Arial" w:cs="Arial"/>
            <w:b/>
            <w:sz w:val="24"/>
            <w:szCs w:val="24"/>
            <w:rPrChange w:id="84" w:author="Olivier" w:date="2018-11-22T09:27:00Z">
              <w:rPr>
                <w:rFonts w:ascii="Arial" w:eastAsia="Times New Roman" w:hAnsi="Arial" w:cs="Arial"/>
                <w:b/>
                <w:i/>
                <w:sz w:val="24"/>
                <w:szCs w:val="24"/>
              </w:rPr>
            </w:rPrChange>
          </w:rPr>
          <w:t xml:space="preserve">les volcans </w:t>
        </w:r>
        <w:r w:rsidRPr="00E3048A">
          <w:rPr>
            <w:rFonts w:ascii="Arial" w:eastAsia="Times New Roman" w:hAnsi="Arial" w:cs="Arial"/>
            <w:sz w:val="24"/>
            <w:szCs w:val="24"/>
            <w:rPrChange w:id="85" w:author="Olivier" w:date="2018-11-22T09:27:00Z">
              <w:rPr>
                <w:rFonts w:ascii="Arial" w:eastAsia="Times New Roman" w:hAnsi="Arial" w:cs="Arial"/>
                <w:i/>
                <w:sz w:val="24"/>
                <w:szCs w:val="24"/>
              </w:rPr>
            </w:rPrChange>
          </w:rPr>
          <w:t xml:space="preserve">sont omniprésents dans une nature riche et variée et encore bien préservée. </w:t>
        </w:r>
      </w:ins>
    </w:p>
    <w:p w14:paraId="0E81CE0F" w14:textId="77777777" w:rsidR="003F430D" w:rsidRPr="003F430D" w:rsidRDefault="003F430D" w:rsidP="00E3048A">
      <w:pPr>
        <w:autoSpaceDE w:val="0"/>
        <w:autoSpaceDN w:val="0"/>
        <w:adjustRightInd w:val="0"/>
        <w:spacing w:after="0" w:line="360" w:lineRule="auto"/>
        <w:jc w:val="both"/>
        <w:rPr>
          <w:ins w:id="86" w:author="Olivier" w:date="2018-11-22T09:27:00Z"/>
          <w:rFonts w:ascii="Arial" w:eastAsia="Times New Roman" w:hAnsi="Arial" w:cs="Arial"/>
          <w:sz w:val="10"/>
          <w:szCs w:val="10"/>
          <w:rPrChange w:id="87" w:author="Olivier" w:date="2018-11-22T09:35:00Z">
            <w:rPr>
              <w:ins w:id="88" w:author="Olivier" w:date="2018-11-22T09:27:00Z"/>
              <w:rFonts w:ascii="Arial" w:eastAsia="Times New Roman" w:hAnsi="Arial" w:cs="Arial"/>
              <w:i/>
              <w:sz w:val="24"/>
              <w:szCs w:val="24"/>
            </w:rPr>
          </w:rPrChange>
        </w:rPr>
      </w:pPr>
    </w:p>
    <w:p w14:paraId="378153EE" w14:textId="09FC2CE7" w:rsidR="00857A3D" w:rsidRPr="003F430D" w:rsidDel="00E3048A" w:rsidRDefault="003F430D" w:rsidP="00857A3D">
      <w:pPr>
        <w:spacing w:line="360" w:lineRule="auto"/>
        <w:jc w:val="both"/>
        <w:rPr>
          <w:del w:id="89" w:author="Olivier" w:date="2018-11-22T09:27:00Z"/>
          <w:rFonts w:ascii="Arial" w:eastAsia="Times New Roman" w:hAnsi="Arial" w:cs="Arial"/>
          <w:sz w:val="24"/>
          <w:szCs w:val="24"/>
          <w:rPrChange w:id="90" w:author="Olivier" w:date="2018-11-22T09:34:00Z">
            <w:rPr>
              <w:del w:id="91" w:author="Olivier" w:date="2018-11-22T09:27:00Z"/>
            </w:rPr>
          </w:rPrChange>
        </w:rPr>
      </w:pPr>
      <w:ins w:id="92" w:author="Olivier" w:date="2018-11-22T09:34:00Z">
        <w:r w:rsidRPr="003F430D">
          <w:rPr>
            <w:rFonts w:ascii="Arial" w:eastAsia="Times New Roman" w:hAnsi="Arial" w:cs="Arial"/>
            <w:sz w:val="24"/>
            <w:szCs w:val="24"/>
            <w:rPrChange w:id="93" w:author="Olivier" w:date="2018-11-22T09:34:00Z">
              <w:rPr>
                <w:b/>
                <w:sz w:val="24"/>
                <w:szCs w:val="24"/>
              </w:rPr>
            </w:rPrChange>
          </w:rPr>
          <w:t>Un</w:t>
        </w:r>
      </w:ins>
      <w:ins w:id="94" w:author="Olivier" w:date="2018-11-22T09:35:00Z">
        <w:r>
          <w:rPr>
            <w:rFonts w:ascii="Arial" w:eastAsia="Times New Roman" w:hAnsi="Arial" w:cs="Arial"/>
            <w:sz w:val="24"/>
            <w:szCs w:val="24"/>
          </w:rPr>
          <w:t xml:space="preserve"> court séjour où la </w:t>
        </w:r>
      </w:ins>
      <w:ins w:id="95" w:author="Olivier" w:date="2018-11-22T09:34:00Z">
        <w:r w:rsidRPr="003F430D">
          <w:rPr>
            <w:rFonts w:ascii="Arial" w:eastAsia="Times New Roman" w:hAnsi="Arial" w:cs="Arial"/>
            <w:sz w:val="24"/>
            <w:szCs w:val="24"/>
            <w:rPrChange w:id="96" w:author="Olivier" w:date="2018-11-22T09:34:00Z">
              <w:rPr>
                <w:b/>
                <w:sz w:val="24"/>
                <w:szCs w:val="24"/>
              </w:rPr>
            </w:rPrChange>
          </w:rPr>
          <w:t xml:space="preserve">découverte de la randonnée et </w:t>
        </w:r>
      </w:ins>
      <w:ins w:id="97" w:author="Olivier" w:date="2018-11-22T09:35:00Z">
        <w:r>
          <w:rPr>
            <w:rFonts w:ascii="Arial" w:eastAsia="Times New Roman" w:hAnsi="Arial" w:cs="Arial"/>
            <w:sz w:val="24"/>
            <w:szCs w:val="24"/>
          </w:rPr>
          <w:t xml:space="preserve">celle </w:t>
        </w:r>
      </w:ins>
      <w:ins w:id="98" w:author="Olivier" w:date="2018-11-22T09:34:00Z">
        <w:r w:rsidRPr="003F430D">
          <w:rPr>
            <w:rFonts w:ascii="Arial" w:eastAsia="Times New Roman" w:hAnsi="Arial" w:cs="Arial"/>
            <w:sz w:val="24"/>
            <w:szCs w:val="24"/>
            <w:rPrChange w:id="99" w:author="Olivier" w:date="2018-11-22T09:34:00Z">
              <w:rPr>
                <w:b/>
                <w:sz w:val="24"/>
                <w:szCs w:val="24"/>
              </w:rPr>
            </w:rPrChange>
          </w:rPr>
          <w:t xml:space="preserve">des ânes vous </w:t>
        </w:r>
      </w:ins>
      <w:ins w:id="100" w:author="Olivier" w:date="2018-11-22T09:36:00Z">
        <w:r>
          <w:rPr>
            <w:rFonts w:ascii="Arial" w:eastAsia="Times New Roman" w:hAnsi="Arial" w:cs="Arial"/>
            <w:sz w:val="24"/>
            <w:szCs w:val="24"/>
          </w:rPr>
          <w:t>laisseront un souvenir inoubliable.</w:t>
        </w:r>
      </w:ins>
      <w:del w:id="101" w:author="Olivier" w:date="2018-11-22T09:27:00Z">
        <w:r w:rsidR="00857A3D" w:rsidRPr="003F430D" w:rsidDel="00E3048A">
          <w:rPr>
            <w:rFonts w:ascii="Arial" w:eastAsia="Times New Roman" w:hAnsi="Arial" w:cs="Arial"/>
            <w:sz w:val="24"/>
            <w:szCs w:val="24"/>
            <w:rPrChange w:id="102" w:author="Olivier" w:date="2018-11-22T09:34:00Z">
              <w:rPr>
                <w:b/>
              </w:rPr>
            </w:rPrChange>
          </w:rPr>
          <w:delText>Découvrez les monts d’Ardèche de façon originale et insolite</w:delText>
        </w:r>
        <w:r w:rsidR="00857A3D" w:rsidRPr="003F430D" w:rsidDel="00E3048A">
          <w:rPr>
            <w:rFonts w:ascii="Arial" w:eastAsia="Times New Roman" w:hAnsi="Arial" w:cs="Arial"/>
            <w:sz w:val="24"/>
            <w:szCs w:val="24"/>
            <w:rPrChange w:id="103" w:author="Olivier" w:date="2018-11-22T09:34:00Z">
              <w:rPr/>
            </w:rPrChange>
          </w:rPr>
          <w:delText xml:space="preserve"> avec nos compagnons aux longues oreilles. Cette </w:delText>
        </w:r>
        <w:r w:rsidR="00857A3D" w:rsidRPr="003F430D" w:rsidDel="00E3048A">
          <w:rPr>
            <w:rFonts w:ascii="Arial" w:eastAsia="Times New Roman" w:hAnsi="Arial" w:cs="Arial"/>
            <w:sz w:val="24"/>
            <w:szCs w:val="24"/>
            <w:rPrChange w:id="104" w:author="Olivier" w:date="2018-11-22T09:34:00Z">
              <w:rPr>
                <w:b/>
              </w:rPr>
            </w:rPrChange>
          </w:rPr>
          <w:delText>randonnée itinérante et guidée avec les ânes, dédiée aux familles</w:delText>
        </w:r>
        <w:r w:rsidR="00857A3D" w:rsidRPr="003F430D" w:rsidDel="00E3048A">
          <w:rPr>
            <w:rFonts w:ascii="Arial" w:eastAsia="Times New Roman" w:hAnsi="Arial" w:cs="Arial"/>
            <w:sz w:val="24"/>
            <w:szCs w:val="24"/>
            <w:rPrChange w:id="105" w:author="Olivier" w:date="2018-11-22T09:34:00Z">
              <w:rPr/>
            </w:rPrChange>
          </w:rPr>
          <w:delText xml:space="preserve">, vous emmène sur les hauts plateaux </w:delText>
        </w:r>
      </w:del>
      <w:del w:id="106" w:author="Olivier" w:date="2018-11-20T14:37:00Z">
        <w:r w:rsidR="00857A3D" w:rsidRPr="003F430D" w:rsidDel="00DA4243">
          <w:rPr>
            <w:rFonts w:ascii="Arial" w:eastAsia="Times New Roman" w:hAnsi="Arial" w:cs="Arial"/>
            <w:sz w:val="24"/>
            <w:szCs w:val="24"/>
            <w:rPrChange w:id="107" w:author="Olivier" w:date="2018-11-22T09:34:00Z">
              <w:rPr/>
            </w:rPrChange>
          </w:rPr>
          <w:delText xml:space="preserve">de la </w:delText>
        </w:r>
        <w:r w:rsidR="00857A3D" w:rsidRPr="003F430D" w:rsidDel="00DA4243">
          <w:rPr>
            <w:rFonts w:ascii="Arial" w:eastAsia="Times New Roman" w:hAnsi="Arial" w:cs="Arial"/>
            <w:sz w:val="24"/>
            <w:szCs w:val="24"/>
            <w:rPrChange w:id="108" w:author="Olivier" w:date="2018-11-22T09:34:00Z">
              <w:rPr>
                <w:b/>
              </w:rPr>
            </w:rPrChange>
          </w:rPr>
          <w:delText>montagne ardéchoise</w:delText>
        </w:r>
      </w:del>
      <w:del w:id="109" w:author="Olivier" w:date="2018-11-22T09:27:00Z">
        <w:r w:rsidR="00857A3D" w:rsidRPr="003F430D" w:rsidDel="00E3048A">
          <w:rPr>
            <w:rFonts w:ascii="Arial" w:eastAsia="Times New Roman" w:hAnsi="Arial" w:cs="Arial"/>
            <w:sz w:val="24"/>
            <w:szCs w:val="24"/>
            <w:rPrChange w:id="110" w:author="Olivier" w:date="2018-11-22T09:34:00Z">
              <w:rPr>
                <w:b/>
              </w:rPr>
            </w:rPrChange>
          </w:rPr>
          <w:delText xml:space="preserve"> et </w:delText>
        </w:r>
      </w:del>
      <w:del w:id="111" w:author="Olivier" w:date="2018-11-20T14:38:00Z">
        <w:r w:rsidR="00857A3D" w:rsidRPr="003F430D" w:rsidDel="00DA4243">
          <w:rPr>
            <w:rFonts w:ascii="Arial" w:eastAsia="Times New Roman" w:hAnsi="Arial" w:cs="Arial"/>
            <w:sz w:val="24"/>
            <w:szCs w:val="24"/>
            <w:rPrChange w:id="112" w:author="Olivier" w:date="2018-11-22T09:34:00Z">
              <w:rPr>
                <w:b/>
              </w:rPr>
            </w:rPrChange>
          </w:rPr>
          <w:delText xml:space="preserve">du </w:delText>
        </w:r>
      </w:del>
      <w:del w:id="113" w:author="Olivier" w:date="2018-11-22T09:27:00Z">
        <w:r w:rsidR="00857A3D" w:rsidRPr="003F430D" w:rsidDel="00E3048A">
          <w:rPr>
            <w:rFonts w:ascii="Arial" w:eastAsia="Times New Roman" w:hAnsi="Arial" w:cs="Arial"/>
            <w:sz w:val="24"/>
            <w:szCs w:val="24"/>
            <w:rPrChange w:id="114" w:author="Olivier" w:date="2018-11-22T09:34:00Z">
              <w:rPr>
                <w:b/>
              </w:rPr>
            </w:rPrChange>
          </w:rPr>
          <w:delText>GR7</w:delText>
        </w:r>
        <w:r w:rsidR="00C86902" w:rsidRPr="003F430D" w:rsidDel="00E3048A">
          <w:rPr>
            <w:rFonts w:ascii="Arial" w:eastAsia="Times New Roman" w:hAnsi="Arial" w:cs="Arial"/>
            <w:sz w:val="24"/>
            <w:szCs w:val="24"/>
            <w:rPrChange w:id="115" w:author="Olivier" w:date="2018-11-22T09:34:00Z">
              <w:rPr>
                <w:b/>
              </w:rPr>
            </w:rPrChange>
          </w:rPr>
          <w:delText>®</w:delText>
        </w:r>
        <w:r w:rsidR="00857A3D" w:rsidRPr="003F430D" w:rsidDel="00E3048A">
          <w:rPr>
            <w:rFonts w:ascii="Arial" w:eastAsia="Times New Roman" w:hAnsi="Arial" w:cs="Arial"/>
            <w:sz w:val="24"/>
            <w:szCs w:val="24"/>
            <w:rPrChange w:id="116" w:author="Olivier" w:date="2018-11-22T09:34:00Z">
              <w:rPr/>
            </w:rPrChange>
          </w:rPr>
          <w:delText xml:space="preserve"> entre pâturages, forêts et volcans.</w:delText>
        </w:r>
      </w:del>
    </w:p>
    <w:p w14:paraId="777D9844" w14:textId="6029C788" w:rsidR="00857A3D" w:rsidRPr="001D3E7E" w:rsidDel="00E3048A" w:rsidRDefault="00857A3D" w:rsidP="00857A3D">
      <w:pPr>
        <w:spacing w:line="360" w:lineRule="auto"/>
        <w:jc w:val="both"/>
        <w:rPr>
          <w:del w:id="117" w:author="Olivier" w:date="2018-11-22T09:27:00Z"/>
          <w:sz w:val="24"/>
          <w:szCs w:val="24"/>
          <w:rPrChange w:id="118" w:author="Olivier" w:date="2018-11-20T14:27:00Z">
            <w:rPr>
              <w:del w:id="119" w:author="Olivier" w:date="2018-11-22T09:27:00Z"/>
            </w:rPr>
          </w:rPrChange>
        </w:rPr>
      </w:pPr>
      <w:del w:id="120" w:author="Olivier" w:date="2018-11-22T09:27:00Z">
        <w:r w:rsidRPr="001D3E7E" w:rsidDel="00E3048A">
          <w:rPr>
            <w:sz w:val="24"/>
            <w:szCs w:val="24"/>
            <w:rPrChange w:id="121" w:author="Olivier" w:date="2018-11-20T14:27:00Z">
              <w:rPr/>
            </w:rPrChange>
          </w:rPr>
          <w:delText xml:space="preserve">La randonnée passe au pied du </w:delText>
        </w:r>
        <w:r w:rsidRPr="001D3E7E" w:rsidDel="00E3048A">
          <w:rPr>
            <w:b/>
            <w:sz w:val="24"/>
            <w:szCs w:val="24"/>
            <w:rPrChange w:id="122" w:author="Olivier" w:date="2018-11-20T14:27:00Z">
              <w:rPr>
                <w:b/>
              </w:rPr>
            </w:rPrChange>
          </w:rPr>
          <w:delText>Mont Gerbier de Jonc et des sources de la Loire</w:delText>
        </w:r>
        <w:r w:rsidRPr="001D3E7E" w:rsidDel="00E3048A">
          <w:rPr>
            <w:sz w:val="24"/>
            <w:szCs w:val="24"/>
            <w:rPrChange w:id="123" w:author="Olivier" w:date="2018-11-20T14:27:00Z">
              <w:rPr/>
            </w:rPrChange>
          </w:rPr>
          <w:delText xml:space="preserve"> où votre accompagnateur en montagne vous fait découvrir le </w:delText>
        </w:r>
        <w:r w:rsidRPr="001D3E7E" w:rsidDel="00E3048A">
          <w:rPr>
            <w:b/>
            <w:sz w:val="24"/>
            <w:szCs w:val="24"/>
            <w:rPrChange w:id="124" w:author="Olivier" w:date="2018-11-20T14:27:00Z">
              <w:rPr>
                <w:b/>
              </w:rPr>
            </w:rPrChange>
          </w:rPr>
          <w:delText>volcanisme omniprésent</w:delText>
        </w:r>
        <w:r w:rsidRPr="001D3E7E" w:rsidDel="00E3048A">
          <w:rPr>
            <w:sz w:val="24"/>
            <w:szCs w:val="24"/>
            <w:rPrChange w:id="125" w:author="Olivier" w:date="2018-11-20T14:27:00Z">
              <w:rPr/>
            </w:rPrChange>
          </w:rPr>
          <w:delText xml:space="preserve">, souvent inconnu, sur cette partie de l’Ardèche et du massif central. </w:delText>
        </w:r>
      </w:del>
    </w:p>
    <w:p w14:paraId="28475B7F" w14:textId="08387402" w:rsidR="00857A3D" w:rsidRPr="001D3E7E" w:rsidDel="00E3048A" w:rsidRDefault="00EE1D03" w:rsidP="00857A3D">
      <w:pPr>
        <w:spacing w:line="360" w:lineRule="auto"/>
        <w:jc w:val="both"/>
        <w:rPr>
          <w:del w:id="126" w:author="Olivier" w:date="2018-11-22T09:27:00Z"/>
          <w:sz w:val="24"/>
          <w:szCs w:val="24"/>
          <w:rPrChange w:id="127" w:author="Olivier" w:date="2018-11-20T14:27:00Z">
            <w:rPr>
              <w:del w:id="128" w:author="Olivier" w:date="2018-11-22T09:27:00Z"/>
            </w:rPr>
          </w:rPrChange>
        </w:rPr>
      </w:pPr>
      <w:del w:id="129" w:author="Olivier" w:date="2018-11-22T09:27:00Z">
        <w:r w:rsidRPr="001D3E7E" w:rsidDel="00E3048A">
          <w:rPr>
            <w:sz w:val="24"/>
            <w:szCs w:val="24"/>
            <w:rPrChange w:id="130" w:author="Olivier" w:date="2018-11-20T14:27:00Z">
              <w:rPr/>
            </w:rPrChange>
          </w:rPr>
          <w:delText>Ascension</w:delText>
        </w:r>
        <w:r w:rsidR="00C86902" w:rsidRPr="001D3E7E" w:rsidDel="00E3048A">
          <w:rPr>
            <w:sz w:val="24"/>
            <w:szCs w:val="24"/>
            <w:rPrChange w:id="131" w:author="Olivier" w:date="2018-11-20T14:27:00Z">
              <w:rPr/>
            </w:rPrChange>
          </w:rPr>
          <w:delText>s</w:delText>
        </w:r>
        <w:r w:rsidRPr="001D3E7E" w:rsidDel="00E3048A">
          <w:rPr>
            <w:sz w:val="24"/>
            <w:szCs w:val="24"/>
            <w:rPrChange w:id="132" w:author="Olivier" w:date="2018-11-20T14:27:00Z">
              <w:rPr/>
            </w:rPrChange>
          </w:rPr>
          <w:delText xml:space="preserve"> facile</w:delText>
        </w:r>
        <w:r w:rsidR="00C86902" w:rsidRPr="001D3E7E" w:rsidDel="00E3048A">
          <w:rPr>
            <w:sz w:val="24"/>
            <w:szCs w:val="24"/>
            <w:rPrChange w:id="133" w:author="Olivier" w:date="2018-11-20T14:27:00Z">
              <w:rPr/>
            </w:rPrChange>
          </w:rPr>
          <w:delText>s</w:delText>
        </w:r>
        <w:r w:rsidRPr="001D3E7E" w:rsidDel="00E3048A">
          <w:rPr>
            <w:sz w:val="24"/>
            <w:szCs w:val="24"/>
            <w:rPrChange w:id="134" w:author="Olivier" w:date="2018-11-20T14:27:00Z">
              <w:rPr/>
            </w:rPrChange>
          </w:rPr>
          <w:delText xml:space="preserve"> de plusieurs sommets d’anciens </w:delText>
        </w:r>
        <w:r w:rsidRPr="001D3E7E" w:rsidDel="00E3048A">
          <w:rPr>
            <w:b/>
            <w:sz w:val="24"/>
            <w:szCs w:val="24"/>
            <w:rPrChange w:id="135" w:author="Olivier" w:date="2018-11-20T14:27:00Z">
              <w:rPr>
                <w:b/>
              </w:rPr>
            </w:rPrChange>
          </w:rPr>
          <w:delText>volcans</w:delText>
        </w:r>
        <w:r w:rsidRPr="001D3E7E" w:rsidDel="00E3048A">
          <w:rPr>
            <w:sz w:val="24"/>
            <w:szCs w:val="24"/>
            <w:rPrChange w:id="136" w:author="Olivier" w:date="2018-11-20T14:27:00Z">
              <w:rPr/>
            </w:rPrChange>
          </w:rPr>
          <w:delText>, observation de marmottes, activités cerf-volant, autant de loisirs qui combleront toute la famille.</w:delText>
        </w:r>
      </w:del>
    </w:p>
    <w:p w14:paraId="548DD51A" w14:textId="50516D0E" w:rsidR="00857A3D" w:rsidRPr="001D3E7E" w:rsidDel="00E3048A" w:rsidRDefault="00EE1D03" w:rsidP="00857A3D">
      <w:pPr>
        <w:spacing w:after="240" w:line="360" w:lineRule="auto"/>
        <w:jc w:val="both"/>
        <w:rPr>
          <w:del w:id="137" w:author="Olivier" w:date="2018-11-22T09:27:00Z"/>
          <w:sz w:val="24"/>
          <w:szCs w:val="24"/>
          <w:rPrChange w:id="138" w:author="Olivier" w:date="2018-11-20T14:27:00Z">
            <w:rPr>
              <w:del w:id="139" w:author="Olivier" w:date="2018-11-22T09:27:00Z"/>
            </w:rPr>
          </w:rPrChange>
        </w:rPr>
      </w:pPr>
      <w:del w:id="140" w:author="Olivier" w:date="2018-11-22T09:27:00Z">
        <w:r w:rsidRPr="001D3E7E" w:rsidDel="00E3048A">
          <w:rPr>
            <w:sz w:val="24"/>
            <w:szCs w:val="24"/>
            <w:rPrChange w:id="141" w:author="Olivier" w:date="2018-11-20T14:27:00Z">
              <w:rPr/>
            </w:rPrChange>
          </w:rPr>
          <w:delText>Ce sont surtout les ânes qui vont laisseront un</w:delText>
        </w:r>
        <w:r w:rsidR="00857A3D" w:rsidRPr="001D3E7E" w:rsidDel="00E3048A">
          <w:rPr>
            <w:sz w:val="24"/>
            <w:szCs w:val="24"/>
            <w:rPrChange w:id="142" w:author="Olivier" w:date="2018-11-20T14:27:00Z">
              <w:rPr/>
            </w:rPrChange>
          </w:rPr>
          <w:delText xml:space="preserve"> </w:delText>
        </w:r>
        <w:r w:rsidR="00857A3D" w:rsidRPr="001D3E7E" w:rsidDel="00E3048A">
          <w:rPr>
            <w:b/>
            <w:sz w:val="24"/>
            <w:szCs w:val="24"/>
            <w:rPrChange w:id="143" w:author="Olivier" w:date="2018-11-20T14:27:00Z">
              <w:rPr>
                <w:b/>
              </w:rPr>
            </w:rPrChange>
          </w:rPr>
          <w:delText>souvenir inoubliable p</w:delText>
        </w:r>
        <w:r w:rsidRPr="001D3E7E" w:rsidDel="00E3048A">
          <w:rPr>
            <w:b/>
            <w:sz w:val="24"/>
            <w:szCs w:val="24"/>
            <w:rPrChange w:id="144" w:author="Olivier" w:date="2018-11-20T14:27:00Z">
              <w:rPr>
                <w:b/>
              </w:rPr>
            </w:rPrChange>
          </w:rPr>
          <w:delText>ar</w:delText>
        </w:r>
        <w:r w:rsidR="00857A3D" w:rsidRPr="001D3E7E" w:rsidDel="00E3048A">
          <w:rPr>
            <w:b/>
            <w:sz w:val="24"/>
            <w:szCs w:val="24"/>
            <w:rPrChange w:id="145" w:author="Olivier" w:date="2018-11-20T14:27:00Z">
              <w:rPr>
                <w:b/>
              </w:rPr>
            </w:rPrChange>
          </w:rPr>
          <w:delText xml:space="preserve"> </w:delText>
        </w:r>
        <w:r w:rsidRPr="001D3E7E" w:rsidDel="00E3048A">
          <w:rPr>
            <w:b/>
            <w:sz w:val="24"/>
            <w:szCs w:val="24"/>
            <w:rPrChange w:id="146" w:author="Olivier" w:date="2018-11-20T14:27:00Z">
              <w:rPr>
                <w:b/>
              </w:rPr>
            </w:rPrChange>
          </w:rPr>
          <w:delText>leur gentillesse</w:delText>
        </w:r>
        <w:r w:rsidRPr="001D3E7E" w:rsidDel="00E3048A">
          <w:rPr>
            <w:sz w:val="24"/>
            <w:szCs w:val="24"/>
            <w:rPrChange w:id="147" w:author="Olivier" w:date="2018-11-20T14:27:00Z">
              <w:rPr/>
            </w:rPrChange>
          </w:rPr>
          <w:delText xml:space="preserve"> et </w:delText>
        </w:r>
        <w:r w:rsidR="00891797" w:rsidRPr="001D3E7E" w:rsidDel="00E3048A">
          <w:rPr>
            <w:sz w:val="24"/>
            <w:szCs w:val="24"/>
            <w:rPrChange w:id="148" w:author="Olivier" w:date="2018-11-20T14:27:00Z">
              <w:rPr/>
            </w:rPrChange>
          </w:rPr>
          <w:delText xml:space="preserve">par </w:delText>
        </w:r>
        <w:r w:rsidRPr="001D3E7E" w:rsidDel="00E3048A">
          <w:rPr>
            <w:sz w:val="24"/>
            <w:szCs w:val="24"/>
            <w:rPrChange w:id="149" w:author="Olivier" w:date="2018-11-20T14:27:00Z">
              <w:rPr/>
            </w:rPrChange>
          </w:rPr>
          <w:delText xml:space="preserve">leur dynamisme à </w:delText>
        </w:r>
      </w:del>
      <w:ins w:id="150" w:author="Marine" w:date="2018-11-02T15:09:00Z">
        <w:del w:id="151" w:author="Olivier" w:date="2018-11-22T09:27:00Z">
          <w:r w:rsidR="00C865EB" w:rsidRPr="001D3E7E" w:rsidDel="00E3048A">
            <w:rPr>
              <w:sz w:val="24"/>
              <w:szCs w:val="24"/>
              <w:rPrChange w:id="152" w:author="Olivier" w:date="2018-11-20T14:27:00Z">
                <w:rPr/>
              </w:rPrChange>
            </w:rPr>
            <w:delText xml:space="preserve">pour </w:delText>
          </w:r>
        </w:del>
      </w:ins>
      <w:del w:id="153" w:author="Olivier" w:date="2018-11-22T09:27:00Z">
        <w:r w:rsidRPr="001D3E7E" w:rsidDel="00E3048A">
          <w:rPr>
            <w:sz w:val="24"/>
            <w:szCs w:val="24"/>
            <w:rPrChange w:id="154" w:author="Olivier" w:date="2018-11-20T14:27:00Z">
              <w:rPr/>
            </w:rPrChange>
          </w:rPr>
          <w:delText>entrainer les enfants dans</w:delText>
        </w:r>
      </w:del>
      <w:ins w:id="155" w:author="Marine" w:date="2018-11-02T15:09:00Z">
        <w:del w:id="156" w:author="Olivier" w:date="2018-11-22T09:27:00Z">
          <w:r w:rsidR="00C865EB" w:rsidRPr="001D3E7E" w:rsidDel="00E3048A">
            <w:rPr>
              <w:sz w:val="24"/>
              <w:szCs w:val="24"/>
              <w:rPrChange w:id="157" w:author="Olivier" w:date="2018-11-20T14:27:00Z">
                <w:rPr/>
              </w:rPrChange>
            </w:rPr>
            <w:delText xml:space="preserve"> la</w:delText>
          </w:r>
        </w:del>
      </w:ins>
      <w:del w:id="158" w:author="Olivier" w:date="2018-11-22T09:27:00Z">
        <w:r w:rsidRPr="001D3E7E" w:rsidDel="00E3048A">
          <w:rPr>
            <w:sz w:val="24"/>
            <w:szCs w:val="24"/>
            <w:rPrChange w:id="159" w:author="Olivier" w:date="2018-11-20T14:27:00Z">
              <w:rPr/>
            </w:rPrChange>
          </w:rPr>
          <w:delText xml:space="preserve"> </w:delText>
        </w:r>
        <w:r w:rsidRPr="001D3E7E" w:rsidDel="00E3048A">
          <w:rPr>
            <w:b/>
            <w:sz w:val="24"/>
            <w:szCs w:val="24"/>
            <w:rPrChange w:id="160" w:author="Olivier" w:date="2018-11-20T14:27:00Z">
              <w:rPr>
                <w:b/>
              </w:rPr>
            </w:rPrChange>
          </w:rPr>
          <w:delText>facilité à randonner.</w:delText>
        </w:r>
      </w:del>
    </w:p>
    <w:p w14:paraId="6035289A" w14:textId="7B78D52A" w:rsidR="008C04CA" w:rsidDel="003F430D" w:rsidRDefault="001D3E7E" w:rsidP="00D937AB">
      <w:pPr>
        <w:jc w:val="both"/>
        <w:rPr>
          <w:del w:id="161" w:author="Olivier" w:date="2018-11-22T09:36:00Z"/>
        </w:rPr>
      </w:pPr>
      <w:del w:id="162" w:author="Olivier" w:date="2018-11-22T09:29:00Z">
        <w:r w:rsidDel="00E3048A">
          <w:rPr>
            <w:noProof/>
            <w:lang w:eastAsia="fr-FR"/>
          </w:rPr>
          <w:drawing>
            <wp:anchor distT="0" distB="0" distL="114300" distR="114300" simplePos="0" relativeHeight="251697152" behindDoc="0" locked="0" layoutInCell="1" allowOverlap="1" wp14:anchorId="51E714A7" wp14:editId="2D65DB35">
              <wp:simplePos x="0" y="0"/>
              <wp:positionH relativeFrom="margin">
                <wp:posOffset>938530</wp:posOffset>
              </wp:positionH>
              <wp:positionV relativeFrom="paragraph">
                <wp:posOffset>176530</wp:posOffset>
              </wp:positionV>
              <wp:extent cx="4921885" cy="192532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403.JPG"/>
                      <pic:cNvPicPr/>
                    </pic:nvPicPr>
                    <pic:blipFill rotWithShape="1">
                      <a:blip r:embed="rId14" cstate="print">
                        <a:extLst>
                          <a:ext uri="{28A0092B-C50C-407E-A947-70E740481C1C}">
                            <a14:useLocalDpi xmlns:a14="http://schemas.microsoft.com/office/drawing/2010/main" val="0"/>
                          </a:ext>
                        </a:extLst>
                      </a:blip>
                      <a:srcRect t="26904" b="14402"/>
                      <a:stretch/>
                    </pic:blipFill>
                    <pic:spPr bwMode="auto">
                      <a:xfrm>
                        <a:off x="0" y="0"/>
                        <a:ext cx="4921885" cy="192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726373D5" w14:textId="5FFF3691" w:rsidR="00D937AB" w:rsidRDefault="00D937AB">
      <w:pPr>
        <w:jc w:val="both"/>
        <w:rPr>
          <w:rFonts w:ascii="Arial" w:eastAsia="Times New Roman" w:hAnsi="Arial" w:cs="Arial"/>
          <w:b/>
          <w:lang w:eastAsia="fr-FR"/>
        </w:rPr>
        <w:pPrChange w:id="163" w:author="Olivier" w:date="2018-11-22T09:36:00Z">
          <w:pPr>
            <w:spacing w:after="0" w:line="360" w:lineRule="auto"/>
            <w:jc w:val="both"/>
          </w:pPr>
        </w:pPrChange>
      </w:pPr>
    </w:p>
    <w:p w14:paraId="6C5FB50D" w14:textId="05BCCDBF" w:rsidR="00D937AB" w:rsidDel="003F430D" w:rsidRDefault="003F430D" w:rsidP="00047F90">
      <w:pPr>
        <w:spacing w:after="0" w:line="360" w:lineRule="auto"/>
        <w:jc w:val="both"/>
        <w:rPr>
          <w:del w:id="164" w:author="Olivier" w:date="2018-11-22T09:36:00Z"/>
          <w:rFonts w:ascii="Arial" w:eastAsia="Times New Roman" w:hAnsi="Arial" w:cs="Arial"/>
          <w:b/>
          <w:lang w:eastAsia="fr-FR"/>
        </w:rPr>
      </w:pPr>
      <w:ins w:id="165" w:author="Olivier" w:date="2018-11-22T09:29:00Z">
        <w:r>
          <w:rPr>
            <w:rFonts w:ascii="Arial" w:hAnsi="Arial" w:cs="Arial"/>
            <w:noProof/>
            <w:lang w:eastAsia="fr-FR"/>
          </w:rPr>
          <w:drawing>
            <wp:anchor distT="0" distB="0" distL="114300" distR="114300" simplePos="0" relativeHeight="251709440" behindDoc="0" locked="0" layoutInCell="1" allowOverlap="1" wp14:anchorId="6D63EC7A" wp14:editId="6BC74976">
              <wp:simplePos x="0" y="0"/>
              <wp:positionH relativeFrom="margin">
                <wp:posOffset>1628775</wp:posOffset>
              </wp:positionH>
              <wp:positionV relativeFrom="paragraph">
                <wp:posOffset>241300</wp:posOffset>
              </wp:positionV>
              <wp:extent cx="3790315" cy="2526665"/>
              <wp:effectExtent l="0" t="0" r="635" b="698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08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0315" cy="2526665"/>
                      </a:xfrm>
                      <a:prstGeom prst="rect">
                        <a:avLst/>
                      </a:prstGeom>
                    </pic:spPr>
                  </pic:pic>
                </a:graphicData>
              </a:graphic>
            </wp:anchor>
          </w:drawing>
        </w:r>
      </w:ins>
    </w:p>
    <w:p w14:paraId="2EB1AB89" w14:textId="03CA5F75" w:rsidR="005913D5" w:rsidRDefault="005913D5">
      <w:pPr>
        <w:rPr>
          <w:rFonts w:ascii="Arial" w:eastAsia="Times New Roman" w:hAnsi="Arial" w:cs="Arial"/>
          <w:b/>
          <w:lang w:eastAsia="fr-FR"/>
        </w:rPr>
      </w:pPr>
      <w:r>
        <w:rPr>
          <w:rFonts w:ascii="Arial" w:eastAsia="Times New Roman" w:hAnsi="Arial" w:cs="Arial"/>
          <w:b/>
          <w:lang w:eastAsia="fr-FR"/>
        </w:rPr>
        <w:br w:type="page"/>
      </w:r>
    </w:p>
    <w:p w14:paraId="710E6B54" w14:textId="77777777" w:rsidR="004A6A1F" w:rsidRDefault="004A6A1F" w:rsidP="00047F90">
      <w:pPr>
        <w:tabs>
          <w:tab w:val="left" w:pos="0"/>
        </w:tabs>
        <w:spacing w:after="0" w:line="360" w:lineRule="auto"/>
        <w:outlineLvl w:val="0"/>
        <w:rPr>
          <w:rFonts w:ascii="Arial" w:eastAsia="Times New Roman" w:hAnsi="Arial" w:cs="Arial"/>
          <w:b/>
          <w:color w:val="808080"/>
          <w:sz w:val="24"/>
          <w:szCs w:val="24"/>
          <w:lang w:eastAsia="fr-FR"/>
        </w:rPr>
      </w:pPr>
    </w:p>
    <w:p w14:paraId="51385712" w14:textId="77777777" w:rsidR="00047F90" w:rsidRDefault="00047F90" w:rsidP="00047F90">
      <w:pPr>
        <w:tabs>
          <w:tab w:val="left" w:pos="0"/>
        </w:tabs>
        <w:spacing w:after="0" w:line="360" w:lineRule="auto"/>
        <w:outlineLvl w:val="0"/>
        <w:rPr>
          <w:rFonts w:ascii="Arial" w:eastAsia="Times New Roman" w:hAnsi="Arial" w:cs="Arial"/>
          <w:b/>
          <w:color w:val="808080"/>
          <w:sz w:val="24"/>
          <w:szCs w:val="24"/>
          <w:lang w:eastAsia="fr-FR"/>
        </w:rPr>
      </w:pPr>
      <w:r>
        <w:rPr>
          <w:rFonts w:ascii="Arial" w:eastAsia="Times New Roman" w:hAnsi="Arial" w:cs="Arial"/>
          <w:b/>
          <w:color w:val="808080"/>
          <w:sz w:val="24"/>
          <w:szCs w:val="24"/>
          <w:lang w:eastAsia="fr-FR"/>
        </w:rPr>
        <w:t>Les infos clés du séjour</w:t>
      </w:r>
    </w:p>
    <w:p w14:paraId="79713A8E" w14:textId="7D917CAC" w:rsidR="008C04CA" w:rsidRDefault="00047F90" w:rsidP="00047F90">
      <w:pPr>
        <w:autoSpaceDE w:val="0"/>
        <w:autoSpaceDN w:val="0"/>
        <w:adjustRightInd w:val="0"/>
        <w:spacing w:after="0" w:line="360" w:lineRule="auto"/>
        <w:ind w:left="2552" w:hanging="1843"/>
        <w:rPr>
          <w:rFonts w:ascii="Arial" w:eastAsia="Times New Roman" w:hAnsi="Arial" w:cs="Arial"/>
          <w:sz w:val="20"/>
          <w:szCs w:val="20"/>
          <w:lang w:eastAsia="fr-FR"/>
        </w:rPr>
      </w:pPr>
      <w:r w:rsidRPr="004A5CA2">
        <w:rPr>
          <w:rFonts w:ascii="Arial" w:eastAsia="Times New Roman" w:hAnsi="Arial" w:cs="Arial"/>
          <w:b/>
          <w:sz w:val="20"/>
          <w:szCs w:val="20"/>
          <w:lang w:eastAsia="fr-FR"/>
        </w:rPr>
        <w:t>Massif</w:t>
      </w:r>
      <w:r>
        <w:rPr>
          <w:rFonts w:ascii="Arial" w:eastAsia="Times New Roman" w:hAnsi="Arial" w:cs="Arial"/>
          <w:b/>
          <w:sz w:val="20"/>
          <w:szCs w:val="20"/>
          <w:lang w:eastAsia="fr-FR"/>
        </w:rPr>
        <w:t xml:space="preserve"> et lieu :</w:t>
      </w:r>
      <w:r>
        <w:rPr>
          <w:rFonts w:ascii="Arial" w:eastAsia="Times New Roman" w:hAnsi="Arial" w:cs="Arial"/>
          <w:b/>
          <w:sz w:val="20"/>
          <w:szCs w:val="20"/>
          <w:lang w:eastAsia="fr-FR"/>
        </w:rPr>
        <w:tab/>
      </w:r>
      <w:r w:rsidRPr="004A5CA2">
        <w:rPr>
          <w:rFonts w:ascii="Arial" w:eastAsia="Times New Roman" w:hAnsi="Arial" w:cs="Arial"/>
          <w:sz w:val="20"/>
          <w:szCs w:val="20"/>
          <w:lang w:eastAsia="fr-FR"/>
        </w:rPr>
        <w:t>Massif Central</w:t>
      </w:r>
      <w:r w:rsidRPr="004A5CA2">
        <w:rPr>
          <w:rFonts w:ascii="Arial" w:eastAsia="Times New Roman" w:hAnsi="Arial" w:cs="Arial"/>
          <w:b/>
          <w:sz w:val="20"/>
          <w:szCs w:val="20"/>
          <w:lang w:eastAsia="fr-FR"/>
        </w:rPr>
        <w:t xml:space="preserve"> </w:t>
      </w:r>
      <w:r w:rsidRPr="00891797">
        <w:rPr>
          <w:rFonts w:ascii="Arial" w:eastAsia="Times New Roman" w:hAnsi="Arial" w:cs="Arial"/>
          <w:sz w:val="20"/>
          <w:szCs w:val="20"/>
          <w:lang w:eastAsia="fr-FR"/>
        </w:rPr>
        <w:t xml:space="preserve">– </w:t>
      </w:r>
      <w:ins w:id="166" w:author="Olivier" w:date="2018-11-22T09:36:00Z">
        <w:r w:rsidR="003F430D">
          <w:rPr>
            <w:rFonts w:ascii="Arial" w:eastAsia="Times New Roman" w:hAnsi="Arial" w:cs="Arial"/>
            <w:sz w:val="20"/>
            <w:szCs w:val="20"/>
            <w:lang w:eastAsia="fr-FR"/>
          </w:rPr>
          <w:t>Monts d’</w:t>
        </w:r>
      </w:ins>
      <w:r w:rsidRPr="00B41D45">
        <w:rPr>
          <w:rFonts w:ascii="Arial" w:eastAsia="Times New Roman" w:hAnsi="Arial" w:cs="Arial"/>
          <w:sz w:val="20"/>
          <w:szCs w:val="20"/>
          <w:lang w:eastAsia="fr-FR"/>
        </w:rPr>
        <w:t xml:space="preserve">Ardèche </w:t>
      </w:r>
      <w:r w:rsidR="00891797">
        <w:rPr>
          <w:rFonts w:ascii="Arial" w:eastAsia="Times New Roman" w:hAnsi="Arial" w:cs="Arial"/>
          <w:sz w:val="20"/>
          <w:szCs w:val="20"/>
          <w:lang w:eastAsia="fr-FR"/>
        </w:rPr>
        <w:t xml:space="preserve">– </w:t>
      </w:r>
      <w:del w:id="167" w:author="Olivier" w:date="2018-11-22T09:36:00Z">
        <w:r w:rsidR="00891797" w:rsidDel="003F430D">
          <w:rPr>
            <w:rFonts w:ascii="Arial" w:eastAsia="Times New Roman" w:hAnsi="Arial" w:cs="Arial"/>
            <w:sz w:val="20"/>
            <w:szCs w:val="20"/>
            <w:lang w:eastAsia="fr-FR"/>
          </w:rPr>
          <w:delText>Montagne ardéchoise</w:delText>
        </w:r>
      </w:del>
    </w:p>
    <w:p w14:paraId="07E064CE" w14:textId="77777777" w:rsidR="00047F90" w:rsidRDefault="00047F90" w:rsidP="00047F90">
      <w:pPr>
        <w:autoSpaceDE w:val="0"/>
        <w:autoSpaceDN w:val="0"/>
        <w:adjustRightInd w:val="0"/>
        <w:spacing w:after="0" w:line="360" w:lineRule="auto"/>
        <w:ind w:left="2552" w:hanging="1843"/>
        <w:rPr>
          <w:rFonts w:ascii="Arial" w:eastAsia="Times New Roman" w:hAnsi="Arial" w:cs="Arial"/>
          <w:b/>
          <w:sz w:val="20"/>
          <w:szCs w:val="20"/>
          <w:lang w:eastAsia="fr-FR"/>
        </w:rPr>
      </w:pPr>
      <w:r w:rsidRPr="0096404F">
        <w:rPr>
          <w:rFonts w:ascii="Arial" w:eastAsia="Times New Roman" w:hAnsi="Arial" w:cs="Arial"/>
          <w:b/>
          <w:sz w:val="20"/>
          <w:szCs w:val="20"/>
          <w:lang w:eastAsia="fr-FR"/>
        </w:rPr>
        <w:t>Départ / Arrivée :</w:t>
      </w:r>
      <w:r w:rsidRPr="0096404F">
        <w:rPr>
          <w:rFonts w:ascii="Arial" w:eastAsia="Times New Roman" w:hAnsi="Arial" w:cs="Arial"/>
          <w:b/>
          <w:sz w:val="20"/>
          <w:szCs w:val="20"/>
          <w:lang w:eastAsia="fr-FR"/>
        </w:rPr>
        <w:tab/>
      </w:r>
      <w:r>
        <w:rPr>
          <w:rFonts w:ascii="Arial" w:eastAsia="Times New Roman" w:hAnsi="Arial" w:cs="Arial"/>
          <w:sz w:val="20"/>
          <w:szCs w:val="20"/>
          <w:lang w:eastAsia="fr-FR"/>
        </w:rPr>
        <w:t>Ferme de Prélafont – 07450 Burzet</w:t>
      </w:r>
      <w:r w:rsidR="00EE1D03">
        <w:rPr>
          <w:rFonts w:ascii="Arial" w:eastAsia="Times New Roman" w:hAnsi="Arial" w:cs="Arial"/>
          <w:sz w:val="20"/>
          <w:szCs w:val="20"/>
          <w:lang w:eastAsia="fr-FR"/>
        </w:rPr>
        <w:t xml:space="preserve"> </w:t>
      </w:r>
    </w:p>
    <w:p w14:paraId="4687F932" w14:textId="43DF8DF2" w:rsidR="00047F90" w:rsidRPr="004A5CA2" w:rsidRDefault="00047F90" w:rsidP="00047F90">
      <w:pPr>
        <w:autoSpaceDE w:val="0"/>
        <w:autoSpaceDN w:val="0"/>
        <w:adjustRightInd w:val="0"/>
        <w:spacing w:after="0" w:line="360" w:lineRule="auto"/>
        <w:ind w:left="2552" w:hanging="1843"/>
        <w:rPr>
          <w:rFonts w:ascii="Arial" w:eastAsia="Times New Roman" w:hAnsi="Arial" w:cs="Arial"/>
          <w:b/>
          <w:sz w:val="20"/>
          <w:szCs w:val="20"/>
          <w:lang w:eastAsia="fr-FR"/>
        </w:rPr>
      </w:pPr>
      <w:r>
        <w:rPr>
          <w:rFonts w:ascii="Arial" w:eastAsia="Times New Roman" w:hAnsi="Arial" w:cs="Arial"/>
          <w:b/>
          <w:sz w:val="20"/>
          <w:szCs w:val="20"/>
          <w:lang w:eastAsia="fr-FR"/>
        </w:rPr>
        <w:t>Durée :</w:t>
      </w:r>
      <w:r>
        <w:rPr>
          <w:rFonts w:ascii="Arial" w:eastAsia="Times New Roman" w:hAnsi="Arial" w:cs="Arial"/>
          <w:b/>
          <w:sz w:val="20"/>
          <w:szCs w:val="20"/>
          <w:lang w:eastAsia="fr-FR"/>
        </w:rPr>
        <w:tab/>
      </w:r>
      <w:del w:id="168" w:author="Olivier" w:date="2018-11-22T09:36:00Z">
        <w:r w:rsidR="00EE1D03" w:rsidDel="003F430D">
          <w:rPr>
            <w:rFonts w:ascii="Arial" w:eastAsia="Times New Roman" w:hAnsi="Arial" w:cs="Arial"/>
            <w:sz w:val="20"/>
            <w:szCs w:val="20"/>
            <w:lang w:eastAsia="fr-FR"/>
          </w:rPr>
          <w:delText>4</w:delText>
        </w:r>
        <w:r w:rsidDel="003F430D">
          <w:rPr>
            <w:rFonts w:ascii="Arial" w:eastAsia="Times New Roman" w:hAnsi="Arial" w:cs="Arial"/>
            <w:sz w:val="20"/>
            <w:szCs w:val="20"/>
            <w:lang w:eastAsia="fr-FR"/>
          </w:rPr>
          <w:delText xml:space="preserve"> </w:delText>
        </w:r>
      </w:del>
      <w:ins w:id="169" w:author="Olivier" w:date="2018-11-22T09:36:00Z">
        <w:r w:rsidR="003F430D">
          <w:rPr>
            <w:rFonts w:ascii="Arial" w:eastAsia="Times New Roman" w:hAnsi="Arial" w:cs="Arial"/>
            <w:sz w:val="20"/>
            <w:szCs w:val="20"/>
            <w:lang w:eastAsia="fr-FR"/>
          </w:rPr>
          <w:t xml:space="preserve">2 </w:t>
        </w:r>
      </w:ins>
      <w:r>
        <w:rPr>
          <w:rFonts w:ascii="Arial" w:eastAsia="Times New Roman" w:hAnsi="Arial" w:cs="Arial"/>
          <w:sz w:val="20"/>
          <w:szCs w:val="20"/>
          <w:lang w:eastAsia="fr-FR"/>
        </w:rPr>
        <w:t xml:space="preserve">jours, </w:t>
      </w:r>
      <w:ins w:id="170" w:author="Olivier" w:date="2018-11-22T09:37:00Z">
        <w:r w:rsidR="003F430D">
          <w:rPr>
            <w:rFonts w:ascii="Arial" w:eastAsia="Times New Roman" w:hAnsi="Arial" w:cs="Arial"/>
            <w:sz w:val="20"/>
            <w:szCs w:val="20"/>
            <w:lang w:eastAsia="fr-FR"/>
          </w:rPr>
          <w:t>1</w:t>
        </w:r>
      </w:ins>
      <w:del w:id="171" w:author="Olivier" w:date="2018-11-22T09:36:00Z">
        <w:r w:rsidR="00EE1D03" w:rsidDel="003F430D">
          <w:rPr>
            <w:rFonts w:ascii="Arial" w:eastAsia="Times New Roman" w:hAnsi="Arial" w:cs="Arial"/>
            <w:sz w:val="20"/>
            <w:szCs w:val="20"/>
            <w:lang w:eastAsia="fr-FR"/>
          </w:rPr>
          <w:delText>3</w:delText>
        </w:r>
      </w:del>
      <w:r>
        <w:rPr>
          <w:rFonts w:ascii="Arial" w:eastAsia="Times New Roman" w:hAnsi="Arial" w:cs="Arial"/>
          <w:sz w:val="20"/>
          <w:szCs w:val="20"/>
          <w:lang w:eastAsia="fr-FR"/>
        </w:rPr>
        <w:t xml:space="preserve"> nuit</w:t>
      </w:r>
      <w:del w:id="172" w:author="Olivier" w:date="2018-11-22T09:37:00Z">
        <w:r w:rsidDel="003F430D">
          <w:rPr>
            <w:rFonts w:ascii="Arial" w:eastAsia="Times New Roman" w:hAnsi="Arial" w:cs="Arial"/>
            <w:sz w:val="20"/>
            <w:szCs w:val="20"/>
            <w:lang w:eastAsia="fr-FR"/>
          </w:rPr>
          <w:delText>s</w:delText>
        </w:r>
      </w:del>
      <w:r>
        <w:rPr>
          <w:rFonts w:ascii="Arial" w:eastAsia="Times New Roman" w:hAnsi="Arial" w:cs="Arial"/>
          <w:sz w:val="20"/>
          <w:szCs w:val="20"/>
          <w:lang w:eastAsia="fr-FR"/>
        </w:rPr>
        <w:t xml:space="preserve">, </w:t>
      </w:r>
      <w:del w:id="173" w:author="Olivier" w:date="2018-11-22T09:37:00Z">
        <w:r w:rsidR="00EE1D03" w:rsidDel="003F430D">
          <w:rPr>
            <w:rFonts w:ascii="Arial" w:eastAsia="Times New Roman" w:hAnsi="Arial" w:cs="Arial"/>
            <w:sz w:val="20"/>
            <w:szCs w:val="20"/>
            <w:lang w:eastAsia="fr-FR"/>
          </w:rPr>
          <w:delText>4</w:delText>
        </w:r>
        <w:r w:rsidRPr="004A5CA2" w:rsidDel="003F430D">
          <w:rPr>
            <w:rFonts w:ascii="Arial" w:eastAsia="Times New Roman" w:hAnsi="Arial" w:cs="Arial"/>
            <w:sz w:val="20"/>
            <w:szCs w:val="20"/>
            <w:lang w:eastAsia="fr-FR"/>
          </w:rPr>
          <w:delText xml:space="preserve"> </w:delText>
        </w:r>
      </w:del>
      <w:ins w:id="174" w:author="Olivier" w:date="2018-11-22T09:37:00Z">
        <w:r w:rsidR="003F430D">
          <w:rPr>
            <w:rFonts w:ascii="Arial" w:eastAsia="Times New Roman" w:hAnsi="Arial" w:cs="Arial"/>
            <w:sz w:val="20"/>
            <w:szCs w:val="20"/>
            <w:lang w:eastAsia="fr-FR"/>
          </w:rPr>
          <w:t>2</w:t>
        </w:r>
        <w:r w:rsidR="003F430D" w:rsidRPr="004A5CA2">
          <w:rPr>
            <w:rFonts w:ascii="Arial" w:eastAsia="Times New Roman" w:hAnsi="Arial" w:cs="Arial"/>
            <w:sz w:val="20"/>
            <w:szCs w:val="20"/>
            <w:lang w:eastAsia="fr-FR"/>
          </w:rPr>
          <w:t xml:space="preserve"> </w:t>
        </w:r>
      </w:ins>
      <w:r w:rsidRPr="004A5CA2">
        <w:rPr>
          <w:rFonts w:ascii="Arial" w:eastAsia="Times New Roman" w:hAnsi="Arial" w:cs="Arial"/>
          <w:sz w:val="20"/>
          <w:szCs w:val="20"/>
          <w:lang w:eastAsia="fr-FR"/>
        </w:rPr>
        <w:t xml:space="preserve">jours de randonnées </w:t>
      </w:r>
      <w:ins w:id="175" w:author="Olivier" w:date="2018-11-20T14:38:00Z">
        <w:r w:rsidR="00DA4243">
          <w:rPr>
            <w:rFonts w:ascii="Arial" w:eastAsia="Times New Roman" w:hAnsi="Arial" w:cs="Arial"/>
            <w:sz w:val="20"/>
            <w:szCs w:val="20"/>
            <w:lang w:eastAsia="fr-FR"/>
          </w:rPr>
          <w:t>avec un âne</w:t>
        </w:r>
      </w:ins>
    </w:p>
    <w:p w14:paraId="696FBC24" w14:textId="5E242A3B" w:rsidR="00047F90" w:rsidRDefault="00047F90" w:rsidP="00047F90">
      <w:pPr>
        <w:autoSpaceDE w:val="0"/>
        <w:autoSpaceDN w:val="0"/>
        <w:adjustRightInd w:val="0"/>
        <w:spacing w:after="0" w:line="360" w:lineRule="auto"/>
        <w:ind w:left="2552" w:hanging="1843"/>
        <w:rPr>
          <w:rFonts w:ascii="Arial" w:eastAsia="Times New Roman" w:hAnsi="Arial" w:cs="Arial"/>
          <w:sz w:val="20"/>
          <w:szCs w:val="20"/>
          <w:lang w:eastAsia="fr-FR"/>
        </w:rPr>
      </w:pPr>
      <w:r w:rsidRPr="004A5CA2">
        <w:rPr>
          <w:rFonts w:ascii="Arial" w:eastAsia="Times New Roman" w:hAnsi="Arial" w:cs="Arial"/>
          <w:b/>
          <w:sz w:val="20"/>
          <w:szCs w:val="20"/>
          <w:lang w:eastAsia="fr-FR"/>
        </w:rPr>
        <w:t>Type de séjour :</w:t>
      </w:r>
      <w:r w:rsidRPr="004A5CA2">
        <w:rPr>
          <w:rFonts w:ascii="Arial" w:eastAsia="Times New Roman" w:hAnsi="Arial" w:cs="Arial"/>
          <w:b/>
          <w:sz w:val="20"/>
          <w:szCs w:val="20"/>
          <w:lang w:eastAsia="fr-FR"/>
        </w:rPr>
        <w:tab/>
      </w:r>
      <w:r w:rsidR="008C04CA">
        <w:rPr>
          <w:rFonts w:ascii="Arial" w:eastAsia="Times New Roman" w:hAnsi="Arial" w:cs="Arial"/>
          <w:sz w:val="20"/>
          <w:szCs w:val="20"/>
          <w:lang w:eastAsia="fr-FR"/>
        </w:rPr>
        <w:t xml:space="preserve">Randonnée </w:t>
      </w:r>
      <w:ins w:id="176" w:author="Olivier" w:date="2018-11-20T14:38:00Z">
        <w:r w:rsidR="00DA4243">
          <w:rPr>
            <w:rFonts w:ascii="Arial" w:eastAsia="Times New Roman" w:hAnsi="Arial" w:cs="Arial"/>
            <w:sz w:val="20"/>
            <w:szCs w:val="20"/>
            <w:lang w:eastAsia="fr-FR"/>
          </w:rPr>
          <w:t xml:space="preserve">itinérante </w:t>
        </w:r>
      </w:ins>
      <w:del w:id="177" w:author="Olivier" w:date="2018-11-22T09:37:00Z">
        <w:r w:rsidR="008C04CA" w:rsidDel="003F430D">
          <w:rPr>
            <w:rFonts w:ascii="Arial" w:eastAsia="Times New Roman" w:hAnsi="Arial" w:cs="Arial"/>
            <w:sz w:val="20"/>
            <w:szCs w:val="20"/>
            <w:lang w:eastAsia="fr-FR"/>
          </w:rPr>
          <w:delText>guidée</w:delText>
        </w:r>
      </w:del>
      <w:ins w:id="178" w:author="Olivier" w:date="2018-11-22T09:37:00Z">
        <w:r w:rsidR="003F430D">
          <w:rPr>
            <w:rFonts w:ascii="Arial" w:eastAsia="Times New Roman" w:hAnsi="Arial" w:cs="Arial"/>
            <w:sz w:val="20"/>
            <w:szCs w:val="20"/>
            <w:lang w:eastAsia="fr-FR"/>
          </w:rPr>
          <w:t>en liberté</w:t>
        </w:r>
      </w:ins>
      <w:del w:id="179" w:author="Olivier" w:date="2018-11-20T14:38:00Z">
        <w:r w:rsidR="008C04CA" w:rsidDel="00DA4243">
          <w:rPr>
            <w:rFonts w:ascii="Arial" w:eastAsia="Times New Roman" w:hAnsi="Arial" w:cs="Arial"/>
            <w:sz w:val="20"/>
            <w:szCs w:val="20"/>
            <w:lang w:eastAsia="fr-FR"/>
          </w:rPr>
          <w:delText>, itinérante et</w:delText>
        </w:r>
      </w:del>
      <w:r w:rsidR="008C04CA">
        <w:rPr>
          <w:rFonts w:ascii="Arial" w:eastAsia="Times New Roman" w:hAnsi="Arial" w:cs="Arial"/>
          <w:sz w:val="20"/>
          <w:szCs w:val="20"/>
          <w:lang w:eastAsia="fr-FR"/>
        </w:rPr>
        <w:t xml:space="preserve"> en boucle</w:t>
      </w:r>
    </w:p>
    <w:p w14:paraId="7E91AE21" w14:textId="51AA6C03" w:rsidR="00047F90" w:rsidRPr="00B41D45" w:rsidRDefault="00047F90" w:rsidP="00047F90">
      <w:pPr>
        <w:pStyle w:val="Titre1"/>
        <w:spacing w:line="360" w:lineRule="auto"/>
        <w:ind w:left="1843" w:hanging="1135"/>
        <w:jc w:val="left"/>
        <w:rPr>
          <w:rFonts w:ascii="Arial" w:hAnsi="Arial" w:cs="Arial"/>
          <w:color w:val="auto"/>
          <w:sz w:val="20"/>
          <w:szCs w:val="20"/>
        </w:rPr>
      </w:pPr>
      <w:r>
        <w:rPr>
          <w:rFonts w:ascii="Arial" w:eastAsia="Times New Roman" w:hAnsi="Arial" w:cs="Arial"/>
          <w:b/>
          <w:sz w:val="20"/>
          <w:szCs w:val="20"/>
        </w:rPr>
        <w:t xml:space="preserve">Hébergement :        </w:t>
      </w:r>
      <w:ins w:id="180" w:author="Olivier" w:date="2018-11-22T09:37:00Z">
        <w:r w:rsidR="003F430D">
          <w:rPr>
            <w:rFonts w:ascii="Arial" w:eastAsia="Times New Roman" w:hAnsi="Arial" w:cs="Arial"/>
            <w:b/>
            <w:sz w:val="20"/>
            <w:szCs w:val="20"/>
          </w:rPr>
          <w:t xml:space="preserve">Formule en gîte d’étape ou </w:t>
        </w:r>
      </w:ins>
      <w:ins w:id="181" w:author="Olivier" w:date="2018-11-26T10:38:00Z">
        <w:del w:id="182" w:author="Olivier [2]" w:date="2020-11-03T12:38:00Z">
          <w:r w:rsidR="0062015B" w:rsidDel="00B311F5">
            <w:rPr>
              <w:rFonts w:ascii="Arial" w:eastAsia="Times New Roman" w:hAnsi="Arial" w:cs="Arial"/>
              <w:b/>
              <w:sz w:val="20"/>
              <w:szCs w:val="20"/>
            </w:rPr>
            <w:delText>auberge</w:delText>
          </w:r>
        </w:del>
      </w:ins>
      <w:ins w:id="183" w:author="Olivier [2]" w:date="2020-11-03T12:38:00Z">
        <w:r w:rsidR="00B311F5">
          <w:rPr>
            <w:rFonts w:ascii="Arial" w:eastAsia="Times New Roman" w:hAnsi="Arial" w:cs="Arial"/>
            <w:b/>
            <w:sz w:val="20"/>
            <w:szCs w:val="20"/>
          </w:rPr>
          <w:t>hôtel / Chambre d’hôtes</w:t>
        </w:r>
      </w:ins>
      <w:del w:id="184" w:author="Olivier" w:date="2018-11-22T09:37:00Z">
        <w:r w:rsidR="00EE1D03" w:rsidDel="003F430D">
          <w:rPr>
            <w:rFonts w:ascii="Arial" w:hAnsi="Arial" w:cs="Arial"/>
            <w:color w:val="auto"/>
            <w:sz w:val="20"/>
            <w:szCs w:val="20"/>
          </w:rPr>
          <w:delText>3</w:delText>
        </w:r>
        <w:r w:rsidR="00891797" w:rsidDel="003F430D">
          <w:rPr>
            <w:rFonts w:ascii="Arial" w:hAnsi="Arial" w:cs="Arial"/>
            <w:color w:val="auto"/>
            <w:sz w:val="20"/>
            <w:szCs w:val="20"/>
          </w:rPr>
          <w:delText xml:space="preserve"> </w:delText>
        </w:r>
        <w:r w:rsidDel="003F430D">
          <w:rPr>
            <w:rFonts w:ascii="Arial" w:hAnsi="Arial" w:cs="Arial"/>
            <w:color w:val="auto"/>
            <w:sz w:val="20"/>
            <w:szCs w:val="20"/>
          </w:rPr>
          <w:delText>nuits en gîte d’étape</w:delText>
        </w:r>
      </w:del>
    </w:p>
    <w:p w14:paraId="35D22E43" w14:textId="7758A09F" w:rsidR="00047F90" w:rsidRPr="005871C8" w:rsidRDefault="00047F90" w:rsidP="00047F90">
      <w:pPr>
        <w:tabs>
          <w:tab w:val="left" w:pos="1843"/>
        </w:tabs>
        <w:spacing w:after="0" w:line="360" w:lineRule="auto"/>
        <w:ind w:left="2552" w:hanging="1843"/>
        <w:rPr>
          <w:rFonts w:ascii="Arial" w:eastAsia="Times New Roman" w:hAnsi="Arial" w:cs="Arial"/>
          <w:sz w:val="20"/>
          <w:szCs w:val="20"/>
          <w:lang w:eastAsia="fr-FR"/>
        </w:rPr>
      </w:pPr>
      <w:r w:rsidRPr="005871C8">
        <w:rPr>
          <w:rFonts w:ascii="Arial" w:eastAsia="Arial Unicode MS" w:hAnsi="Arial" w:cs="Arial"/>
          <w:b/>
          <w:kern w:val="30"/>
          <w:sz w:val="20"/>
          <w:szCs w:val="20"/>
          <w:lang w:eastAsia="fr-FR"/>
        </w:rPr>
        <w:t>Participants :</w:t>
      </w:r>
      <w:r w:rsidRPr="005871C8">
        <w:rPr>
          <w:rFonts w:ascii="Arial" w:eastAsia="Times New Roman" w:hAnsi="Arial" w:cs="Arial"/>
          <w:sz w:val="20"/>
          <w:szCs w:val="20"/>
          <w:lang w:eastAsia="fr-FR"/>
        </w:rPr>
        <w:t xml:space="preserve"> </w:t>
      </w:r>
      <w:r w:rsidRPr="005871C8">
        <w:rPr>
          <w:rFonts w:ascii="Arial" w:eastAsia="Times New Roman" w:hAnsi="Arial" w:cs="Arial"/>
          <w:sz w:val="20"/>
          <w:szCs w:val="20"/>
          <w:lang w:eastAsia="fr-FR"/>
        </w:rPr>
        <w:tab/>
      </w:r>
      <w:r>
        <w:rPr>
          <w:rFonts w:ascii="Arial" w:eastAsia="Times New Roman" w:hAnsi="Arial" w:cs="Arial"/>
          <w:sz w:val="20"/>
          <w:szCs w:val="20"/>
          <w:lang w:eastAsia="fr-FR"/>
        </w:rPr>
        <w:t xml:space="preserve">A partir de </w:t>
      </w:r>
      <w:del w:id="185" w:author="Olivier" w:date="2018-11-22T09:38:00Z">
        <w:r w:rsidR="00DA4A46" w:rsidDel="003F430D">
          <w:rPr>
            <w:rFonts w:ascii="Arial" w:eastAsia="Times New Roman" w:hAnsi="Arial" w:cs="Arial"/>
            <w:sz w:val="20"/>
            <w:szCs w:val="20"/>
            <w:lang w:eastAsia="fr-FR"/>
          </w:rPr>
          <w:delText>7/</w:delText>
        </w:r>
        <w:r w:rsidDel="003F430D">
          <w:rPr>
            <w:rFonts w:ascii="Arial" w:eastAsia="Times New Roman" w:hAnsi="Arial" w:cs="Arial"/>
            <w:sz w:val="20"/>
            <w:szCs w:val="20"/>
            <w:lang w:eastAsia="fr-FR"/>
          </w:rPr>
          <w:delText>8</w:delText>
        </w:r>
      </w:del>
      <w:ins w:id="186" w:author="Olivier" w:date="2018-11-22T09:38:00Z">
        <w:r w:rsidR="003F430D">
          <w:rPr>
            <w:rFonts w:ascii="Arial" w:eastAsia="Times New Roman" w:hAnsi="Arial" w:cs="Arial"/>
            <w:sz w:val="20"/>
            <w:szCs w:val="20"/>
            <w:lang w:eastAsia="fr-FR"/>
          </w:rPr>
          <w:t>5/6</w:t>
        </w:r>
      </w:ins>
      <w:r>
        <w:rPr>
          <w:rFonts w:ascii="Arial" w:eastAsia="Times New Roman" w:hAnsi="Arial" w:cs="Arial"/>
          <w:sz w:val="20"/>
          <w:szCs w:val="20"/>
          <w:lang w:eastAsia="fr-FR"/>
        </w:rPr>
        <w:t xml:space="preserve"> ans </w:t>
      </w:r>
      <w:del w:id="187" w:author="Olivier" w:date="2018-11-22T09:38:00Z">
        <w:r w:rsidDel="003F430D">
          <w:rPr>
            <w:rFonts w:ascii="Arial" w:eastAsia="Times New Roman" w:hAnsi="Arial" w:cs="Arial"/>
            <w:sz w:val="20"/>
            <w:szCs w:val="20"/>
            <w:lang w:eastAsia="fr-FR"/>
          </w:rPr>
          <w:delText>– Groupe de 4 à 12 personnes</w:delText>
        </w:r>
      </w:del>
    </w:p>
    <w:p w14:paraId="5B4586FF" w14:textId="1FFACCD6" w:rsidR="00047F90" w:rsidRPr="005871C8" w:rsidRDefault="00047F90" w:rsidP="00047F90">
      <w:pPr>
        <w:tabs>
          <w:tab w:val="left" w:pos="1843"/>
        </w:tabs>
        <w:spacing w:after="0" w:line="360" w:lineRule="auto"/>
        <w:ind w:left="2552" w:hanging="1843"/>
        <w:rPr>
          <w:rFonts w:ascii="Arial" w:eastAsia="Times New Roman" w:hAnsi="Arial" w:cs="Arial"/>
          <w:sz w:val="20"/>
          <w:szCs w:val="20"/>
          <w:lang w:eastAsia="fr-FR"/>
        </w:rPr>
      </w:pPr>
      <w:r w:rsidRPr="005871C8">
        <w:rPr>
          <w:rFonts w:ascii="Arial" w:eastAsia="Times New Roman" w:hAnsi="Arial" w:cs="Arial"/>
          <w:b/>
          <w:sz w:val="20"/>
          <w:szCs w:val="20"/>
          <w:lang w:eastAsia="fr-FR"/>
        </w:rPr>
        <w:t xml:space="preserve">Niveau : </w:t>
      </w:r>
      <w:r>
        <w:rPr>
          <w:rFonts w:ascii="Arial" w:eastAsia="Times New Roman" w:hAnsi="Arial" w:cs="Arial"/>
          <w:b/>
          <w:sz w:val="20"/>
          <w:szCs w:val="20"/>
          <w:lang w:eastAsia="fr-FR"/>
        </w:rPr>
        <w:tab/>
      </w:r>
      <w:r>
        <w:rPr>
          <w:rFonts w:ascii="Arial" w:eastAsia="Times New Roman" w:hAnsi="Arial" w:cs="Arial"/>
          <w:b/>
          <w:sz w:val="20"/>
          <w:szCs w:val="20"/>
          <w:lang w:eastAsia="fr-FR"/>
        </w:rPr>
        <w:tab/>
      </w:r>
      <w:del w:id="188" w:author="Olivier" w:date="2018-11-22T09:38:00Z">
        <w:r w:rsidRPr="003744CA" w:rsidDel="003F430D">
          <w:rPr>
            <w:rFonts w:ascii="Arial" w:eastAsia="Times New Roman" w:hAnsi="Arial" w:cs="Arial"/>
            <w:sz w:val="20"/>
            <w:szCs w:val="20"/>
            <w:lang w:eastAsia="fr-FR"/>
          </w:rPr>
          <w:delText>Peu difficile</w:delText>
        </w:r>
      </w:del>
      <w:ins w:id="189" w:author="Olivier" w:date="2018-11-22T09:38:00Z">
        <w:r w:rsidR="003F430D">
          <w:rPr>
            <w:rFonts w:ascii="Arial" w:eastAsia="Times New Roman" w:hAnsi="Arial" w:cs="Arial"/>
            <w:sz w:val="20"/>
            <w:szCs w:val="20"/>
            <w:lang w:eastAsia="fr-FR"/>
          </w:rPr>
          <w:t>Facile</w:t>
        </w:r>
      </w:ins>
      <w:r w:rsidRPr="003744CA">
        <w:rPr>
          <w:rFonts w:ascii="Arial" w:eastAsia="Times New Roman" w:hAnsi="Arial" w:cs="Arial"/>
          <w:sz w:val="20"/>
          <w:szCs w:val="20"/>
          <w:lang w:eastAsia="fr-FR"/>
        </w:rPr>
        <w:t xml:space="preserve"> </w:t>
      </w:r>
    </w:p>
    <w:p w14:paraId="1558C97E" w14:textId="5BE5BB98" w:rsidR="00047F90" w:rsidRPr="004A5CA2" w:rsidRDefault="00047F90" w:rsidP="00047F90">
      <w:pPr>
        <w:autoSpaceDE w:val="0"/>
        <w:autoSpaceDN w:val="0"/>
        <w:adjustRightInd w:val="0"/>
        <w:spacing w:after="0" w:line="360" w:lineRule="auto"/>
        <w:ind w:left="2552" w:hanging="1843"/>
        <w:rPr>
          <w:rFonts w:ascii="Arial" w:eastAsia="Times New Roman" w:hAnsi="Arial" w:cs="Arial"/>
          <w:b/>
          <w:sz w:val="20"/>
          <w:szCs w:val="20"/>
          <w:lang w:eastAsia="fr-FR"/>
        </w:rPr>
      </w:pPr>
      <w:r w:rsidRPr="004A5CA2">
        <w:rPr>
          <w:rFonts w:ascii="Arial" w:eastAsia="Times New Roman" w:hAnsi="Arial" w:cs="Arial"/>
          <w:b/>
          <w:sz w:val="20"/>
          <w:szCs w:val="20"/>
          <w:lang w:eastAsia="fr-FR"/>
        </w:rPr>
        <w:t>Date départ :</w:t>
      </w:r>
      <w:r w:rsidRPr="004A5CA2">
        <w:rPr>
          <w:rFonts w:ascii="Arial" w:eastAsia="Times New Roman" w:hAnsi="Arial" w:cs="Arial"/>
          <w:b/>
          <w:sz w:val="20"/>
          <w:szCs w:val="20"/>
          <w:lang w:eastAsia="fr-FR"/>
        </w:rPr>
        <w:tab/>
      </w:r>
      <w:del w:id="190" w:author="Olivier" w:date="2018-11-20T13:24:00Z">
        <w:r w:rsidRPr="004A5CA2" w:rsidDel="003A1B0E">
          <w:rPr>
            <w:rFonts w:ascii="Arial" w:eastAsia="Times New Roman" w:hAnsi="Arial" w:cs="Arial"/>
            <w:sz w:val="20"/>
            <w:szCs w:val="20"/>
            <w:lang w:eastAsia="fr-FR"/>
          </w:rPr>
          <w:delText xml:space="preserve">Du </w:delText>
        </w:r>
        <w:r w:rsidDel="003A1B0E">
          <w:rPr>
            <w:rFonts w:ascii="Arial" w:eastAsia="Times New Roman" w:hAnsi="Arial" w:cs="Arial"/>
            <w:sz w:val="20"/>
            <w:szCs w:val="20"/>
            <w:lang w:eastAsia="fr-FR"/>
          </w:rPr>
          <w:delText>dimanche au vendredi</w:delText>
        </w:r>
      </w:del>
      <w:ins w:id="191" w:author="Olivier" w:date="2018-11-22T09:38:00Z">
        <w:r w:rsidR="003F430D">
          <w:rPr>
            <w:rFonts w:ascii="Arial" w:eastAsia="Times New Roman" w:hAnsi="Arial" w:cs="Arial"/>
            <w:sz w:val="20"/>
            <w:szCs w:val="20"/>
            <w:lang w:eastAsia="fr-FR"/>
          </w:rPr>
          <w:t>A votre convenance de mi-avril à fin octobre</w:t>
        </w:r>
      </w:ins>
    </w:p>
    <w:p w14:paraId="0A36ACFC" w14:textId="1FE61554" w:rsidR="00047F90" w:rsidRDefault="00047F90" w:rsidP="00047F90">
      <w:pPr>
        <w:autoSpaceDE w:val="0"/>
        <w:autoSpaceDN w:val="0"/>
        <w:adjustRightInd w:val="0"/>
        <w:spacing w:after="0" w:line="360" w:lineRule="auto"/>
        <w:ind w:left="2552" w:hanging="1843"/>
        <w:rPr>
          <w:ins w:id="192" w:author="Olivier [2]" w:date="2020-11-03T12:39:00Z"/>
          <w:rFonts w:ascii="Arial" w:eastAsia="Times New Roman" w:hAnsi="Arial" w:cs="Arial"/>
          <w:sz w:val="20"/>
          <w:szCs w:val="20"/>
          <w:lang w:eastAsia="fr-FR"/>
        </w:rPr>
      </w:pPr>
      <w:r>
        <w:rPr>
          <w:rFonts w:ascii="Arial" w:eastAsia="Times New Roman" w:hAnsi="Arial" w:cs="Arial"/>
          <w:b/>
          <w:sz w:val="20"/>
          <w:szCs w:val="20"/>
          <w:lang w:eastAsia="fr-FR"/>
        </w:rPr>
        <w:t>Prix :</w:t>
      </w:r>
      <w:r>
        <w:rPr>
          <w:rFonts w:ascii="Arial" w:eastAsia="Times New Roman" w:hAnsi="Arial" w:cs="Arial"/>
          <w:b/>
          <w:sz w:val="20"/>
          <w:szCs w:val="20"/>
          <w:lang w:eastAsia="fr-FR"/>
        </w:rPr>
        <w:tab/>
      </w:r>
      <w:ins w:id="193" w:author="Olivier [2]" w:date="2020-11-03T12:38:00Z">
        <w:r w:rsidR="00B311F5">
          <w:rPr>
            <w:rFonts w:ascii="Arial" w:eastAsia="Times New Roman" w:hAnsi="Arial" w:cs="Arial"/>
            <w:b/>
            <w:sz w:val="20"/>
            <w:szCs w:val="20"/>
            <w:lang w:eastAsia="fr-FR"/>
          </w:rPr>
          <w:t xml:space="preserve">Hôtel / chambre d’hôtes </w:t>
        </w:r>
      </w:ins>
      <w:r w:rsidRPr="008E3B41">
        <w:rPr>
          <w:rFonts w:ascii="Arial" w:eastAsia="Times New Roman" w:hAnsi="Arial" w:cs="Arial"/>
          <w:sz w:val="20"/>
          <w:szCs w:val="20"/>
          <w:lang w:eastAsia="fr-FR"/>
        </w:rPr>
        <w:t xml:space="preserve">Adulte : </w:t>
      </w:r>
      <w:del w:id="194" w:author="Olivier" w:date="2018-11-26T10:39:00Z">
        <w:r w:rsidR="003323D7" w:rsidDel="0062015B">
          <w:rPr>
            <w:rFonts w:ascii="Arial" w:eastAsia="Times New Roman" w:hAnsi="Arial" w:cs="Arial"/>
            <w:sz w:val="20"/>
            <w:szCs w:val="20"/>
            <w:lang w:eastAsia="fr-FR"/>
          </w:rPr>
          <w:delText>4</w:delText>
        </w:r>
      </w:del>
      <w:del w:id="195" w:author="Olivier" w:date="2018-11-20T13:23:00Z">
        <w:r w:rsidR="003323D7" w:rsidDel="003A1B0E">
          <w:rPr>
            <w:rFonts w:ascii="Arial" w:eastAsia="Times New Roman" w:hAnsi="Arial" w:cs="Arial"/>
            <w:sz w:val="20"/>
            <w:szCs w:val="20"/>
            <w:lang w:eastAsia="fr-FR"/>
          </w:rPr>
          <w:delText>7</w:delText>
        </w:r>
      </w:del>
      <w:del w:id="196" w:author="Olivier" w:date="2018-11-26T10:39:00Z">
        <w:r w:rsidR="003323D7" w:rsidDel="0062015B">
          <w:rPr>
            <w:rFonts w:ascii="Arial" w:eastAsia="Times New Roman" w:hAnsi="Arial" w:cs="Arial"/>
            <w:sz w:val="20"/>
            <w:szCs w:val="20"/>
            <w:lang w:eastAsia="fr-FR"/>
          </w:rPr>
          <w:delText>5</w:delText>
        </w:r>
      </w:del>
      <w:ins w:id="197" w:author="Olivier" w:date="2018-11-26T10:39:00Z">
        <w:del w:id="198" w:author="Olivier [2]" w:date="2020-11-03T12:39:00Z">
          <w:r w:rsidR="0062015B" w:rsidDel="00B311F5">
            <w:rPr>
              <w:rFonts w:ascii="Arial" w:eastAsia="Times New Roman" w:hAnsi="Arial" w:cs="Arial"/>
              <w:sz w:val="20"/>
              <w:szCs w:val="20"/>
              <w:lang w:eastAsia="fr-FR"/>
            </w:rPr>
            <w:delText>135</w:delText>
          </w:r>
        </w:del>
      </w:ins>
      <w:del w:id="199" w:author="Olivier [2]" w:date="2020-11-03T12:39:00Z">
        <w:r w:rsidR="003323D7" w:rsidDel="00B311F5">
          <w:rPr>
            <w:rFonts w:ascii="Arial" w:eastAsia="Times New Roman" w:hAnsi="Arial" w:cs="Arial"/>
            <w:sz w:val="20"/>
            <w:szCs w:val="20"/>
            <w:lang w:eastAsia="fr-FR"/>
          </w:rPr>
          <w:delText xml:space="preserve"> </w:delText>
        </w:r>
        <w:r w:rsidRPr="008E3B41" w:rsidDel="00B311F5">
          <w:rPr>
            <w:rFonts w:ascii="Arial" w:eastAsia="Times New Roman" w:hAnsi="Arial" w:cs="Arial"/>
            <w:sz w:val="20"/>
            <w:szCs w:val="20"/>
            <w:lang w:eastAsia="fr-FR"/>
          </w:rPr>
          <w:delText xml:space="preserve">€ </w:delText>
        </w:r>
      </w:del>
      <w:ins w:id="200" w:author="Olivier" w:date="2018-11-26T10:39:00Z">
        <w:del w:id="201" w:author="Olivier [2]" w:date="2020-11-03T12:39:00Z">
          <w:r w:rsidR="0062015B" w:rsidDel="00B311F5">
            <w:rPr>
              <w:rFonts w:ascii="Arial" w:eastAsia="Times New Roman" w:hAnsi="Arial" w:cs="Arial"/>
              <w:sz w:val="20"/>
              <w:szCs w:val="20"/>
              <w:lang w:eastAsia="fr-FR"/>
            </w:rPr>
            <w:delText xml:space="preserve">- </w:delText>
          </w:r>
        </w:del>
        <w:r w:rsidR="0062015B">
          <w:rPr>
            <w:rFonts w:ascii="Arial" w:eastAsia="Times New Roman" w:hAnsi="Arial" w:cs="Arial"/>
            <w:sz w:val="20"/>
            <w:szCs w:val="20"/>
            <w:lang w:eastAsia="fr-FR"/>
          </w:rPr>
          <w:t>150 €</w:t>
        </w:r>
      </w:ins>
      <w:r w:rsidRPr="008E3B41">
        <w:rPr>
          <w:rFonts w:ascii="Arial" w:eastAsia="Times New Roman" w:hAnsi="Arial" w:cs="Arial"/>
          <w:sz w:val="20"/>
          <w:szCs w:val="20"/>
          <w:lang w:eastAsia="fr-FR"/>
        </w:rPr>
        <w:t xml:space="preserve">/ pers – Enfant </w:t>
      </w:r>
      <w:del w:id="202" w:author="Marine" w:date="2018-11-02T15:09:00Z">
        <w:r w:rsidRPr="008E3B41" w:rsidDel="00C865EB">
          <w:rPr>
            <w:rFonts w:ascii="Arial" w:eastAsia="Times New Roman" w:hAnsi="Arial" w:cs="Arial"/>
            <w:sz w:val="20"/>
            <w:szCs w:val="20"/>
            <w:lang w:eastAsia="fr-FR"/>
          </w:rPr>
          <w:delText xml:space="preserve">– </w:delText>
        </w:r>
      </w:del>
      <w:ins w:id="203" w:author="Marine" w:date="2018-11-02T15:09:00Z">
        <w:r w:rsidR="00C865EB">
          <w:rPr>
            <w:rFonts w:ascii="Arial" w:eastAsia="Times New Roman" w:hAnsi="Arial" w:cs="Arial"/>
            <w:sz w:val="20"/>
            <w:szCs w:val="20"/>
            <w:lang w:eastAsia="fr-FR"/>
          </w:rPr>
          <w:t>moins</w:t>
        </w:r>
        <w:r w:rsidR="00C865EB" w:rsidRPr="008E3B41">
          <w:rPr>
            <w:rFonts w:ascii="Arial" w:eastAsia="Times New Roman" w:hAnsi="Arial" w:cs="Arial"/>
            <w:sz w:val="20"/>
            <w:szCs w:val="20"/>
            <w:lang w:eastAsia="fr-FR"/>
          </w:rPr>
          <w:t xml:space="preserve"> </w:t>
        </w:r>
      </w:ins>
      <w:r w:rsidRPr="008E3B41">
        <w:rPr>
          <w:rFonts w:ascii="Arial" w:eastAsia="Times New Roman" w:hAnsi="Arial" w:cs="Arial"/>
          <w:sz w:val="20"/>
          <w:szCs w:val="20"/>
          <w:lang w:eastAsia="fr-FR"/>
        </w:rPr>
        <w:t>de 11 ans :</w:t>
      </w:r>
      <w:r w:rsidR="003323D7">
        <w:rPr>
          <w:rFonts w:ascii="Arial" w:eastAsia="Times New Roman" w:hAnsi="Arial" w:cs="Arial"/>
          <w:sz w:val="20"/>
          <w:szCs w:val="20"/>
          <w:lang w:eastAsia="fr-FR"/>
        </w:rPr>
        <w:t xml:space="preserve"> </w:t>
      </w:r>
      <w:del w:id="204" w:author="Olivier" w:date="2018-11-26T10:39:00Z">
        <w:r w:rsidR="003323D7" w:rsidDel="0062015B">
          <w:rPr>
            <w:rFonts w:ascii="Arial" w:eastAsia="Times New Roman" w:hAnsi="Arial" w:cs="Arial"/>
            <w:sz w:val="20"/>
            <w:szCs w:val="20"/>
            <w:lang w:eastAsia="fr-FR"/>
          </w:rPr>
          <w:delText>4</w:delText>
        </w:r>
      </w:del>
      <w:del w:id="205" w:author="Olivier" w:date="2018-11-20T13:23:00Z">
        <w:r w:rsidR="003323D7" w:rsidDel="003A1B0E">
          <w:rPr>
            <w:rFonts w:ascii="Arial" w:eastAsia="Times New Roman" w:hAnsi="Arial" w:cs="Arial"/>
            <w:sz w:val="20"/>
            <w:szCs w:val="20"/>
            <w:lang w:eastAsia="fr-FR"/>
          </w:rPr>
          <w:delText>0</w:delText>
        </w:r>
      </w:del>
      <w:del w:id="206" w:author="Olivier" w:date="2018-11-26T10:39:00Z">
        <w:r w:rsidR="003323D7" w:rsidDel="0062015B">
          <w:rPr>
            <w:rFonts w:ascii="Arial" w:eastAsia="Times New Roman" w:hAnsi="Arial" w:cs="Arial"/>
            <w:sz w:val="20"/>
            <w:szCs w:val="20"/>
            <w:lang w:eastAsia="fr-FR"/>
          </w:rPr>
          <w:delText>5</w:delText>
        </w:r>
      </w:del>
      <w:ins w:id="207" w:author="Olivier" w:date="2018-11-26T10:39:00Z">
        <w:del w:id="208" w:author="Olivier [2]" w:date="2020-11-03T12:39:00Z">
          <w:r w:rsidR="0062015B" w:rsidDel="00B311F5">
            <w:rPr>
              <w:rFonts w:ascii="Arial" w:eastAsia="Times New Roman" w:hAnsi="Arial" w:cs="Arial"/>
              <w:sz w:val="20"/>
              <w:szCs w:val="20"/>
              <w:lang w:eastAsia="fr-FR"/>
            </w:rPr>
            <w:delText xml:space="preserve">108 </w:delText>
          </w:r>
        </w:del>
        <w:del w:id="209" w:author="Olivier [2]" w:date="2020-11-03T12:38:00Z">
          <w:r w:rsidR="0062015B" w:rsidDel="00B311F5">
            <w:rPr>
              <w:rFonts w:ascii="Arial" w:eastAsia="Times New Roman" w:hAnsi="Arial" w:cs="Arial"/>
              <w:sz w:val="20"/>
              <w:szCs w:val="20"/>
              <w:lang w:eastAsia="fr-FR"/>
            </w:rPr>
            <w:delText>e</w:delText>
          </w:r>
        </w:del>
        <w:del w:id="210" w:author="Olivier [2]" w:date="2020-11-03T12:39:00Z">
          <w:r w:rsidR="0062015B" w:rsidDel="00B311F5">
            <w:rPr>
              <w:rFonts w:ascii="Arial" w:eastAsia="Times New Roman" w:hAnsi="Arial" w:cs="Arial"/>
              <w:sz w:val="20"/>
              <w:szCs w:val="20"/>
              <w:lang w:eastAsia="fr-FR"/>
            </w:rPr>
            <w:delText xml:space="preserve"> – </w:delText>
          </w:r>
        </w:del>
        <w:r w:rsidR="0062015B">
          <w:rPr>
            <w:rFonts w:ascii="Arial" w:eastAsia="Times New Roman" w:hAnsi="Arial" w:cs="Arial"/>
            <w:sz w:val="20"/>
            <w:szCs w:val="20"/>
            <w:lang w:eastAsia="fr-FR"/>
          </w:rPr>
          <w:t xml:space="preserve">120 </w:t>
        </w:r>
      </w:ins>
      <w:del w:id="211" w:author="Olivier" w:date="2018-11-26T10:39:00Z">
        <w:r w:rsidRPr="008E3B41" w:rsidDel="0062015B">
          <w:rPr>
            <w:rFonts w:ascii="Arial" w:eastAsia="Times New Roman" w:hAnsi="Arial" w:cs="Arial"/>
            <w:sz w:val="20"/>
            <w:szCs w:val="20"/>
            <w:lang w:eastAsia="fr-FR"/>
          </w:rPr>
          <w:delText xml:space="preserve"> </w:delText>
        </w:r>
      </w:del>
      <w:r w:rsidRPr="008E3B41">
        <w:rPr>
          <w:rFonts w:ascii="Arial" w:eastAsia="Times New Roman" w:hAnsi="Arial" w:cs="Arial"/>
          <w:sz w:val="20"/>
          <w:szCs w:val="20"/>
          <w:lang w:eastAsia="fr-FR"/>
        </w:rPr>
        <w:t>€ /pers</w:t>
      </w:r>
    </w:p>
    <w:p w14:paraId="58CCF807" w14:textId="6D50C081" w:rsidR="00B311F5" w:rsidRDefault="00B311F5" w:rsidP="00B311F5">
      <w:pPr>
        <w:autoSpaceDE w:val="0"/>
        <w:autoSpaceDN w:val="0"/>
        <w:adjustRightInd w:val="0"/>
        <w:spacing w:after="0" w:line="360" w:lineRule="auto"/>
        <w:ind w:left="2552"/>
        <w:rPr>
          <w:ins w:id="212" w:author="Olivier" w:date="2018-11-20T14:31:00Z"/>
          <w:rFonts w:ascii="Arial" w:eastAsia="Times New Roman" w:hAnsi="Arial" w:cs="Arial"/>
          <w:sz w:val="20"/>
          <w:szCs w:val="20"/>
          <w:lang w:eastAsia="fr-FR"/>
        </w:rPr>
        <w:pPrChange w:id="213" w:author="Olivier [2]" w:date="2020-11-03T12:39:00Z">
          <w:pPr>
            <w:autoSpaceDE w:val="0"/>
            <w:autoSpaceDN w:val="0"/>
            <w:adjustRightInd w:val="0"/>
            <w:spacing w:after="0" w:line="360" w:lineRule="auto"/>
            <w:ind w:left="2552" w:hanging="1843"/>
          </w:pPr>
        </w:pPrChange>
      </w:pPr>
      <w:ins w:id="214" w:author="Olivier [2]" w:date="2020-11-03T12:39:00Z">
        <w:r>
          <w:rPr>
            <w:rFonts w:ascii="Arial" w:eastAsia="Times New Roman" w:hAnsi="Arial" w:cs="Arial"/>
            <w:b/>
            <w:sz w:val="20"/>
            <w:szCs w:val="20"/>
            <w:lang w:eastAsia="fr-FR"/>
          </w:rPr>
          <w:t xml:space="preserve">Gite d’étape </w:t>
        </w:r>
        <w:r>
          <w:rPr>
            <w:rFonts w:ascii="Arial" w:eastAsia="Times New Roman" w:hAnsi="Arial" w:cs="Arial"/>
            <w:b/>
            <w:sz w:val="20"/>
            <w:szCs w:val="20"/>
            <w:lang w:eastAsia="fr-FR"/>
          </w:rPr>
          <w:t xml:space="preserve"> </w:t>
        </w:r>
        <w:r w:rsidRPr="008E3B41">
          <w:rPr>
            <w:rFonts w:ascii="Arial" w:eastAsia="Times New Roman" w:hAnsi="Arial" w:cs="Arial"/>
            <w:sz w:val="20"/>
            <w:szCs w:val="20"/>
            <w:lang w:eastAsia="fr-FR"/>
          </w:rPr>
          <w:t xml:space="preserve">Adulte : </w:t>
        </w:r>
        <w:r>
          <w:rPr>
            <w:rFonts w:ascii="Arial" w:eastAsia="Times New Roman" w:hAnsi="Arial" w:cs="Arial"/>
            <w:sz w:val="20"/>
            <w:szCs w:val="20"/>
            <w:lang w:eastAsia="fr-FR"/>
          </w:rPr>
          <w:t>1</w:t>
        </w:r>
        <w:r>
          <w:rPr>
            <w:rFonts w:ascii="Arial" w:eastAsia="Times New Roman" w:hAnsi="Arial" w:cs="Arial"/>
            <w:sz w:val="20"/>
            <w:szCs w:val="20"/>
            <w:lang w:eastAsia="fr-FR"/>
          </w:rPr>
          <w:t>35</w:t>
        </w:r>
        <w:r>
          <w:rPr>
            <w:rFonts w:ascii="Arial" w:eastAsia="Times New Roman" w:hAnsi="Arial" w:cs="Arial"/>
            <w:sz w:val="20"/>
            <w:szCs w:val="20"/>
            <w:lang w:eastAsia="fr-FR"/>
          </w:rPr>
          <w:t xml:space="preserve"> €</w:t>
        </w:r>
        <w:r w:rsidRPr="008E3B41">
          <w:rPr>
            <w:rFonts w:ascii="Arial" w:eastAsia="Times New Roman" w:hAnsi="Arial" w:cs="Arial"/>
            <w:sz w:val="20"/>
            <w:szCs w:val="20"/>
            <w:lang w:eastAsia="fr-FR"/>
          </w:rPr>
          <w:t xml:space="preserve">/ pers – Enfant </w:t>
        </w:r>
        <w:r>
          <w:rPr>
            <w:rFonts w:ascii="Arial" w:eastAsia="Times New Roman" w:hAnsi="Arial" w:cs="Arial"/>
            <w:sz w:val="20"/>
            <w:szCs w:val="20"/>
            <w:lang w:eastAsia="fr-FR"/>
          </w:rPr>
          <w:t>moins</w:t>
        </w:r>
        <w:r w:rsidRPr="008E3B41">
          <w:rPr>
            <w:rFonts w:ascii="Arial" w:eastAsia="Times New Roman" w:hAnsi="Arial" w:cs="Arial"/>
            <w:sz w:val="20"/>
            <w:szCs w:val="20"/>
            <w:lang w:eastAsia="fr-FR"/>
          </w:rPr>
          <w:t xml:space="preserve"> de 11 ans :</w:t>
        </w:r>
        <w:r>
          <w:rPr>
            <w:rFonts w:ascii="Arial" w:eastAsia="Times New Roman" w:hAnsi="Arial" w:cs="Arial"/>
            <w:sz w:val="20"/>
            <w:szCs w:val="20"/>
            <w:lang w:eastAsia="fr-FR"/>
          </w:rPr>
          <w:t xml:space="preserve"> 1</w:t>
        </w:r>
        <w:r>
          <w:rPr>
            <w:rFonts w:ascii="Arial" w:eastAsia="Times New Roman" w:hAnsi="Arial" w:cs="Arial"/>
            <w:sz w:val="20"/>
            <w:szCs w:val="20"/>
            <w:lang w:eastAsia="fr-FR"/>
          </w:rPr>
          <w:t>08</w:t>
        </w:r>
        <w:r>
          <w:rPr>
            <w:rFonts w:ascii="Arial" w:eastAsia="Times New Roman" w:hAnsi="Arial" w:cs="Arial"/>
            <w:sz w:val="20"/>
            <w:szCs w:val="20"/>
            <w:lang w:eastAsia="fr-FR"/>
          </w:rPr>
          <w:t xml:space="preserve"> </w:t>
        </w:r>
        <w:r w:rsidRPr="008E3B41">
          <w:rPr>
            <w:rFonts w:ascii="Arial" w:eastAsia="Times New Roman" w:hAnsi="Arial" w:cs="Arial"/>
            <w:sz w:val="20"/>
            <w:szCs w:val="20"/>
            <w:lang w:eastAsia="fr-FR"/>
          </w:rPr>
          <w:t>€ /pers</w:t>
        </w:r>
      </w:ins>
    </w:p>
    <w:p w14:paraId="1D7CBCF0" w14:textId="6D9DCF83" w:rsidR="001D3E7E" w:rsidRPr="001D3E7E" w:rsidDel="001D3E7E" w:rsidRDefault="001D3E7E" w:rsidP="001D3E7E">
      <w:pPr>
        <w:autoSpaceDE w:val="0"/>
        <w:autoSpaceDN w:val="0"/>
        <w:adjustRightInd w:val="0"/>
        <w:spacing w:after="0" w:line="360" w:lineRule="auto"/>
        <w:ind w:left="2552" w:hanging="1843"/>
        <w:rPr>
          <w:del w:id="215" w:author="Olivier" w:date="2018-11-20T14:32:00Z"/>
          <w:rFonts w:ascii="Arial" w:eastAsia="Times New Roman" w:hAnsi="Arial" w:cs="Arial"/>
          <w:sz w:val="20"/>
          <w:szCs w:val="20"/>
          <w:lang w:eastAsia="fr-FR"/>
        </w:rPr>
      </w:pPr>
    </w:p>
    <w:p w14:paraId="6E96FA96" w14:textId="222C70B4" w:rsidR="004A6A1F" w:rsidDel="001D3E7E" w:rsidRDefault="004A6A1F" w:rsidP="00047F90">
      <w:pPr>
        <w:autoSpaceDE w:val="0"/>
        <w:autoSpaceDN w:val="0"/>
        <w:adjustRightInd w:val="0"/>
        <w:spacing w:after="0" w:line="360" w:lineRule="auto"/>
        <w:ind w:left="2552" w:hanging="1843"/>
        <w:rPr>
          <w:del w:id="216" w:author="Olivier" w:date="2018-11-20T14:32:00Z"/>
          <w:rFonts w:ascii="Arial" w:eastAsia="Times New Roman" w:hAnsi="Arial" w:cs="Arial"/>
          <w:sz w:val="20"/>
          <w:szCs w:val="20"/>
          <w:lang w:eastAsia="fr-FR"/>
        </w:rPr>
      </w:pPr>
    </w:p>
    <w:p w14:paraId="311851CA" w14:textId="77777777" w:rsidR="004A6A1F" w:rsidRDefault="00E70663" w:rsidP="004A6A1F">
      <w:pPr>
        <w:autoSpaceDE w:val="0"/>
        <w:autoSpaceDN w:val="0"/>
        <w:adjustRightInd w:val="0"/>
        <w:spacing w:after="0" w:line="360" w:lineRule="auto"/>
        <w:rPr>
          <w:rFonts w:ascii="Arial" w:eastAsia="Times New Roman" w:hAnsi="Arial" w:cs="Arial"/>
          <w:sz w:val="20"/>
          <w:szCs w:val="20"/>
          <w:lang w:eastAsia="fr-FR"/>
        </w:rPr>
      </w:pPr>
      <w:r>
        <w:rPr>
          <w:rFonts w:ascii="Arial" w:eastAsia="Times New Roman" w:hAnsi="Arial" w:cs="Arial"/>
          <w:i/>
          <w:sz w:val="20"/>
          <w:szCs w:val="20"/>
          <w:lang w:eastAsia="fr-FR"/>
        </w:rPr>
        <w:pict w14:anchorId="6EE1B807">
          <v:rect id="_x0000_i1025" style="width:0;height:1.5pt" o:hralign="center" o:hrstd="t" o:hr="t" fillcolor="#a0a0a0" stroked="f"/>
        </w:pict>
      </w:r>
    </w:p>
    <w:p w14:paraId="0D06919F" w14:textId="77777777" w:rsidR="004A6A1F" w:rsidRPr="00242534" w:rsidRDefault="004A6A1F" w:rsidP="004A6A1F">
      <w:pPr>
        <w:tabs>
          <w:tab w:val="left" w:pos="0"/>
        </w:tabs>
        <w:spacing w:after="0" w:line="360" w:lineRule="auto"/>
        <w:outlineLvl w:val="0"/>
        <w:rPr>
          <w:rFonts w:eastAsia="Times New Roman" w:cs="Arial"/>
          <w:b/>
          <w:color w:val="808080"/>
          <w:sz w:val="24"/>
          <w:szCs w:val="24"/>
          <w:lang w:eastAsia="fr-FR"/>
        </w:rPr>
      </w:pPr>
      <w:r w:rsidRPr="00242534">
        <w:rPr>
          <w:rFonts w:eastAsia="Times New Roman" w:cs="Arial"/>
          <w:b/>
          <w:color w:val="808080"/>
          <w:sz w:val="24"/>
          <w:szCs w:val="24"/>
          <w:lang w:eastAsia="fr-FR"/>
        </w:rPr>
        <w:t>Localisation de l’itinéraire de randonnée</w:t>
      </w:r>
    </w:p>
    <w:p w14:paraId="500D2F11" w14:textId="77777777" w:rsidR="004A6A1F" w:rsidRDefault="004A6A1F" w:rsidP="00047F90">
      <w:pPr>
        <w:autoSpaceDE w:val="0"/>
        <w:autoSpaceDN w:val="0"/>
        <w:adjustRightInd w:val="0"/>
        <w:spacing w:after="0" w:line="360" w:lineRule="auto"/>
        <w:ind w:left="2552" w:hanging="1843"/>
        <w:rPr>
          <w:rFonts w:ascii="Arial" w:eastAsia="Times New Roman" w:hAnsi="Arial" w:cs="Arial"/>
          <w:sz w:val="20"/>
          <w:szCs w:val="20"/>
          <w:lang w:eastAsia="fr-FR"/>
        </w:rPr>
      </w:pPr>
    </w:p>
    <w:p w14:paraId="24D382C2" w14:textId="77777777" w:rsidR="004A6A1F" w:rsidRDefault="00891797" w:rsidP="00047F90">
      <w:pPr>
        <w:autoSpaceDE w:val="0"/>
        <w:autoSpaceDN w:val="0"/>
        <w:adjustRightInd w:val="0"/>
        <w:spacing w:after="0" w:line="360" w:lineRule="auto"/>
        <w:ind w:left="2552" w:hanging="1843"/>
        <w:rPr>
          <w:rFonts w:ascii="Arial" w:eastAsia="Times New Roman" w:hAnsi="Arial" w:cs="Arial"/>
          <w:sz w:val="20"/>
          <w:szCs w:val="20"/>
          <w:lang w:eastAsia="fr-FR"/>
        </w:rPr>
      </w:pPr>
      <w:r>
        <w:rPr>
          <w:rFonts w:ascii="Arial" w:eastAsia="Times New Roman" w:hAnsi="Arial" w:cs="Arial"/>
          <w:noProof/>
          <w:sz w:val="20"/>
          <w:szCs w:val="20"/>
          <w:lang w:eastAsia="fr-FR"/>
        </w:rPr>
        <w:drawing>
          <wp:anchor distT="0" distB="0" distL="114300" distR="114300" simplePos="0" relativeHeight="251693056" behindDoc="0" locked="0" layoutInCell="1" allowOverlap="1" wp14:anchorId="645DE664" wp14:editId="015C824B">
            <wp:simplePos x="0" y="0"/>
            <wp:positionH relativeFrom="column">
              <wp:posOffset>805815</wp:posOffset>
            </wp:positionH>
            <wp:positionV relativeFrom="paragraph">
              <wp:posOffset>134620</wp:posOffset>
            </wp:positionV>
            <wp:extent cx="4603750" cy="5676265"/>
            <wp:effectExtent l="0" t="0" r="6350" b="63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pic:cNvPicPr>
                  </pic:nvPicPr>
                  <pic:blipFill>
                    <a:blip r:embed="rId16" cstate="print">
                      <a:extLst>
                        <a:ext uri="{28A0092B-C50C-407E-A947-70E740481C1C}">
                          <a14:useLocalDpi xmlns:a14="http://schemas.microsoft.com/office/drawing/2010/main" val="0"/>
                        </a:ext>
                      </a:extLst>
                    </a:blip>
                    <a:srcRect l="5061" t="5490" r="2960" b="3951"/>
                    <a:stretch>
                      <a:fillRect/>
                    </a:stretch>
                  </pic:blipFill>
                  <pic:spPr bwMode="auto">
                    <a:xfrm>
                      <a:off x="0" y="0"/>
                      <a:ext cx="4603750" cy="5676265"/>
                    </a:xfrm>
                    <a:prstGeom prst="rect">
                      <a:avLst/>
                    </a:prstGeom>
                    <a:noFill/>
                    <a:ln>
                      <a:noFill/>
                    </a:ln>
                  </pic:spPr>
                </pic:pic>
              </a:graphicData>
            </a:graphic>
          </wp:anchor>
        </w:drawing>
      </w:r>
    </w:p>
    <w:p w14:paraId="614C0F50" w14:textId="77777777" w:rsidR="004A6A1F" w:rsidRDefault="004A6A1F" w:rsidP="00047F90">
      <w:pPr>
        <w:autoSpaceDE w:val="0"/>
        <w:autoSpaceDN w:val="0"/>
        <w:adjustRightInd w:val="0"/>
        <w:spacing w:after="0" w:line="360" w:lineRule="auto"/>
        <w:ind w:left="2552" w:hanging="1843"/>
        <w:rPr>
          <w:rFonts w:ascii="Arial" w:eastAsia="Times New Roman" w:hAnsi="Arial" w:cs="Arial"/>
          <w:sz w:val="20"/>
          <w:szCs w:val="20"/>
          <w:lang w:eastAsia="fr-FR"/>
        </w:rPr>
      </w:pPr>
    </w:p>
    <w:p w14:paraId="3DF44ACD" w14:textId="77777777" w:rsidR="004A6A1F" w:rsidRDefault="004A6A1F" w:rsidP="00047F90">
      <w:pPr>
        <w:autoSpaceDE w:val="0"/>
        <w:autoSpaceDN w:val="0"/>
        <w:adjustRightInd w:val="0"/>
        <w:spacing w:after="0" w:line="360" w:lineRule="auto"/>
        <w:ind w:left="2552" w:hanging="1843"/>
        <w:rPr>
          <w:rFonts w:ascii="Arial" w:eastAsia="Times New Roman" w:hAnsi="Arial" w:cs="Arial"/>
          <w:sz w:val="20"/>
          <w:szCs w:val="20"/>
          <w:lang w:eastAsia="fr-FR"/>
        </w:rPr>
      </w:pPr>
    </w:p>
    <w:p w14:paraId="5FE67309" w14:textId="77777777" w:rsidR="004A6A1F" w:rsidRDefault="004A6A1F" w:rsidP="00047F90">
      <w:pPr>
        <w:autoSpaceDE w:val="0"/>
        <w:autoSpaceDN w:val="0"/>
        <w:adjustRightInd w:val="0"/>
        <w:spacing w:after="0" w:line="360" w:lineRule="auto"/>
        <w:ind w:left="2552" w:hanging="1843"/>
        <w:rPr>
          <w:rFonts w:ascii="Arial" w:eastAsia="Times New Roman" w:hAnsi="Arial" w:cs="Arial"/>
          <w:sz w:val="20"/>
          <w:szCs w:val="20"/>
          <w:lang w:eastAsia="fr-FR"/>
        </w:rPr>
      </w:pPr>
    </w:p>
    <w:p w14:paraId="26D814EF" w14:textId="77777777" w:rsidR="004A6A1F" w:rsidRDefault="004A6A1F" w:rsidP="00047F90">
      <w:pPr>
        <w:autoSpaceDE w:val="0"/>
        <w:autoSpaceDN w:val="0"/>
        <w:adjustRightInd w:val="0"/>
        <w:spacing w:after="0" w:line="360" w:lineRule="auto"/>
        <w:ind w:left="2552" w:hanging="1843"/>
        <w:rPr>
          <w:rFonts w:ascii="Arial" w:eastAsia="Times New Roman" w:hAnsi="Arial" w:cs="Arial"/>
          <w:sz w:val="20"/>
          <w:szCs w:val="20"/>
          <w:lang w:eastAsia="fr-FR"/>
        </w:rPr>
      </w:pPr>
    </w:p>
    <w:p w14:paraId="4AA7E78B" w14:textId="77777777" w:rsidR="004A6A1F" w:rsidRPr="008E3B41" w:rsidRDefault="004A6A1F" w:rsidP="00047F90">
      <w:pPr>
        <w:autoSpaceDE w:val="0"/>
        <w:autoSpaceDN w:val="0"/>
        <w:adjustRightInd w:val="0"/>
        <w:spacing w:after="0" w:line="360" w:lineRule="auto"/>
        <w:ind w:left="2552" w:hanging="1843"/>
        <w:rPr>
          <w:rFonts w:ascii="Arial" w:eastAsia="Times New Roman" w:hAnsi="Arial" w:cs="Arial"/>
          <w:sz w:val="20"/>
          <w:szCs w:val="20"/>
          <w:lang w:eastAsia="fr-FR"/>
        </w:rPr>
      </w:pPr>
    </w:p>
    <w:p w14:paraId="266AADB8"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659726BC"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72B5F1A8"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4904A16F"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51B1EC46"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31C2282D" w14:textId="07D1C42A" w:rsidR="004A6A1F" w:rsidRDefault="003F430D" w:rsidP="00047F90">
      <w:pPr>
        <w:tabs>
          <w:tab w:val="left" w:pos="0"/>
        </w:tabs>
        <w:spacing w:line="240" w:lineRule="auto"/>
        <w:outlineLvl w:val="0"/>
        <w:rPr>
          <w:rFonts w:ascii="Arial" w:eastAsia="Times New Roman" w:hAnsi="Arial" w:cs="Arial"/>
          <w:b/>
          <w:color w:val="808080"/>
          <w:sz w:val="24"/>
          <w:szCs w:val="24"/>
          <w:lang w:eastAsia="fr-FR"/>
        </w:rPr>
      </w:pPr>
      <w:ins w:id="217" w:author="Olivier" w:date="2018-11-22T09:39:00Z">
        <w:r>
          <w:rPr>
            <w:rFonts w:ascii="Arial" w:eastAsia="Times New Roman" w:hAnsi="Arial" w:cs="Arial"/>
            <w:b/>
            <w:noProof/>
            <w:color w:val="808080"/>
            <w:sz w:val="24"/>
            <w:szCs w:val="24"/>
            <w:lang w:eastAsia="fr-FR"/>
          </w:rPr>
          <mc:AlternateContent>
            <mc:Choice Requires="wps">
              <w:drawing>
                <wp:anchor distT="0" distB="0" distL="114300" distR="114300" simplePos="0" relativeHeight="251711488" behindDoc="0" locked="0" layoutInCell="1" allowOverlap="1" wp14:anchorId="155F40F9" wp14:editId="26B91337">
                  <wp:simplePos x="0" y="0"/>
                  <wp:positionH relativeFrom="column">
                    <wp:posOffset>4422140</wp:posOffset>
                  </wp:positionH>
                  <wp:positionV relativeFrom="paragraph">
                    <wp:posOffset>252095</wp:posOffset>
                  </wp:positionV>
                  <wp:extent cx="285750" cy="238125"/>
                  <wp:effectExtent l="19050" t="19050" r="19050" b="28575"/>
                  <wp:wrapNone/>
                  <wp:docPr id="19" name="Ellipse 19"/>
                  <wp:cNvGraphicFramePr/>
                  <a:graphic xmlns:a="http://schemas.openxmlformats.org/drawingml/2006/main">
                    <a:graphicData uri="http://schemas.microsoft.com/office/word/2010/wordprocessingShape">
                      <wps:wsp>
                        <wps:cNvSpPr/>
                        <wps:spPr>
                          <a:xfrm>
                            <a:off x="0" y="0"/>
                            <a:ext cx="285750" cy="23812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25ED2A" id="Ellipse 19" o:spid="_x0000_s1026" style="position:absolute;margin-left:348.2pt;margin-top:19.85pt;width:22.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" filled="f" strokecolor="yellow" strokeweight="2.25pt">
                  <v:stroke joinstyle="miter"/>
                </v:oval>
              </w:pict>
            </mc:Fallback>
          </mc:AlternateContent>
        </w:r>
      </w:ins>
    </w:p>
    <w:p w14:paraId="008C0BA9" w14:textId="316A5266" w:rsidR="004A6A1F" w:rsidRDefault="00B85B8E" w:rsidP="00047F90">
      <w:pPr>
        <w:tabs>
          <w:tab w:val="left" w:pos="0"/>
        </w:tabs>
        <w:spacing w:line="240" w:lineRule="auto"/>
        <w:outlineLvl w:val="0"/>
        <w:rPr>
          <w:rFonts w:ascii="Arial" w:eastAsia="Times New Roman" w:hAnsi="Arial" w:cs="Arial"/>
          <w:b/>
          <w:color w:val="808080"/>
          <w:sz w:val="24"/>
          <w:szCs w:val="24"/>
          <w:lang w:eastAsia="fr-FR"/>
        </w:rPr>
      </w:pPr>
      <w:del w:id="218" w:author="Olivier" w:date="2018-11-22T09:39:00Z">
        <w:r w:rsidDel="003F430D">
          <w:rPr>
            <w:rFonts w:ascii="Arial" w:eastAsia="Times New Roman" w:hAnsi="Arial" w:cs="Arial"/>
            <w:b/>
            <w:noProof/>
            <w:color w:val="808080"/>
            <w:sz w:val="24"/>
            <w:szCs w:val="24"/>
            <w:lang w:eastAsia="fr-FR"/>
          </w:rPr>
          <mc:AlternateContent>
            <mc:Choice Requires="wps">
              <w:drawing>
                <wp:anchor distT="0" distB="0" distL="114300" distR="114300" simplePos="0" relativeHeight="251698176" behindDoc="0" locked="0" layoutInCell="1" allowOverlap="1" wp14:anchorId="54FF234E" wp14:editId="56E7EB9E">
                  <wp:simplePos x="0" y="0"/>
                  <wp:positionH relativeFrom="column">
                    <wp:posOffset>4429760</wp:posOffset>
                  </wp:positionH>
                  <wp:positionV relativeFrom="paragraph">
                    <wp:posOffset>8255</wp:posOffset>
                  </wp:positionV>
                  <wp:extent cx="237490" cy="199390"/>
                  <wp:effectExtent l="0" t="0" r="0" b="0"/>
                  <wp:wrapNone/>
                  <wp:docPr id="11"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199390"/>
                          </a:xfrm>
                          <a:custGeom>
                            <a:avLst/>
                            <a:gdLst>
                              <a:gd name="connsiteX0" fmla="*/ 148063 w 237494"/>
                              <a:gd name="connsiteY0" fmla="*/ 199054 h 199115"/>
                              <a:gd name="connsiteX1" fmla="*/ 90913 w 237494"/>
                              <a:gd name="connsiteY1" fmla="*/ 129204 h 199115"/>
                              <a:gd name="connsiteX2" fmla="*/ 40113 w 237494"/>
                              <a:gd name="connsiteY2" fmla="*/ 84754 h 199115"/>
                              <a:gd name="connsiteX3" fmla="*/ 2013 w 237494"/>
                              <a:gd name="connsiteY3" fmla="*/ 14904 h 199115"/>
                              <a:gd name="connsiteX4" fmla="*/ 103613 w 237494"/>
                              <a:gd name="connsiteY4" fmla="*/ 2204 h 199115"/>
                              <a:gd name="connsiteX5" fmla="*/ 198863 w 237494"/>
                              <a:gd name="connsiteY5" fmla="*/ 46654 h 199115"/>
                              <a:gd name="connsiteX6" fmla="*/ 236963 w 237494"/>
                              <a:gd name="connsiteY6" fmla="*/ 53004 h 199115"/>
                              <a:gd name="connsiteX7" fmla="*/ 217913 w 237494"/>
                              <a:gd name="connsiteY7" fmla="*/ 116504 h 199115"/>
                              <a:gd name="connsiteX8" fmla="*/ 148063 w 237494"/>
                              <a:gd name="connsiteY8" fmla="*/ 199054 h 199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494" h="199115">
                                <a:moveTo>
                                  <a:pt x="148063" y="199054"/>
                                </a:moveTo>
                                <a:cubicBezTo>
                                  <a:pt x="126896" y="201171"/>
                                  <a:pt x="108905" y="148254"/>
                                  <a:pt x="90913" y="129204"/>
                                </a:cubicBezTo>
                                <a:cubicBezTo>
                                  <a:pt x="72921" y="110154"/>
                                  <a:pt x="54930" y="103804"/>
                                  <a:pt x="40113" y="84754"/>
                                </a:cubicBezTo>
                                <a:cubicBezTo>
                                  <a:pt x="25296" y="65704"/>
                                  <a:pt x="-8570" y="28662"/>
                                  <a:pt x="2013" y="14904"/>
                                </a:cubicBezTo>
                                <a:cubicBezTo>
                                  <a:pt x="12596" y="1146"/>
                                  <a:pt x="70805" y="-3088"/>
                                  <a:pt x="103613" y="2204"/>
                                </a:cubicBezTo>
                                <a:cubicBezTo>
                                  <a:pt x="136421" y="7496"/>
                                  <a:pt x="176638" y="38187"/>
                                  <a:pt x="198863" y="46654"/>
                                </a:cubicBezTo>
                                <a:cubicBezTo>
                                  <a:pt x="221088" y="55121"/>
                                  <a:pt x="233788" y="41362"/>
                                  <a:pt x="236963" y="53004"/>
                                </a:cubicBezTo>
                                <a:cubicBezTo>
                                  <a:pt x="240138" y="64646"/>
                                  <a:pt x="228496" y="94279"/>
                                  <a:pt x="217913" y="116504"/>
                                </a:cubicBezTo>
                                <a:cubicBezTo>
                                  <a:pt x="207330" y="138729"/>
                                  <a:pt x="169230" y="196937"/>
                                  <a:pt x="148063" y="199054"/>
                                </a:cubicBezTo>
                                <a:close/>
                              </a:path>
                            </a:pathLst>
                          </a:cu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3C54EF" id="Forme libre 11" o:spid="_x0000_s1026" style="position:absolute;margin-left:348.8pt;margin-top:.65pt;width:18.7pt;height:1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7494,19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" path="m148063,199054v-21167,2117,-39158,-50800,-57150,-69850c72921,110154,54930,103804,40113,84754,25296,65704,-8570,28662,2013,14904,12596,1146,70805,-3088,103613,2204v32808,5292,73025,35983,95250,44450c221088,55121,233788,41362,236963,53004v3175,11642,-8467,41275,-19050,63500c207330,138729,169230,196937,148063,199054xe" filled="f" strokecolor="yellow" strokeweight="1.5pt">
                  <v:stroke joinstyle="miter"/>
                  <v:path arrowok="t" o:connecttype="custom" o:connectlocs="148061,199329;90911,129382;40112,84871;2013,14925;103611,2207;198860,46718;236959,53077;217909,116665;148061,199329" o:connectangles="0,0,0,0,0,0,0,0,0"/>
                </v:shape>
              </w:pict>
            </mc:Fallback>
          </mc:AlternateContent>
        </w:r>
      </w:del>
    </w:p>
    <w:p w14:paraId="17A8068C"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240FEC86"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11F1907C"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7B409EED"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791DE34A"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0AA599C7"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0E091F91"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0F0CC0F7"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77537B8D"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58B7B66C"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1ADE4426"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5BE92365" w14:textId="77777777" w:rsidR="004A6A1F" w:rsidRDefault="004A6A1F" w:rsidP="00047F90">
      <w:pPr>
        <w:tabs>
          <w:tab w:val="left" w:pos="0"/>
        </w:tabs>
        <w:spacing w:line="240" w:lineRule="auto"/>
        <w:outlineLvl w:val="0"/>
        <w:rPr>
          <w:rFonts w:ascii="Arial" w:eastAsia="Times New Roman" w:hAnsi="Arial" w:cs="Arial"/>
          <w:b/>
          <w:color w:val="808080"/>
          <w:sz w:val="24"/>
          <w:szCs w:val="24"/>
          <w:lang w:eastAsia="fr-FR"/>
        </w:rPr>
      </w:pPr>
    </w:p>
    <w:p w14:paraId="20575BFF" w14:textId="77777777" w:rsidR="005E6070" w:rsidRDefault="00047F90" w:rsidP="00047F90">
      <w:pPr>
        <w:tabs>
          <w:tab w:val="left" w:pos="0"/>
        </w:tabs>
        <w:spacing w:line="240" w:lineRule="auto"/>
        <w:outlineLvl w:val="0"/>
        <w:rPr>
          <w:ins w:id="219" w:author="Olivier" w:date="2018-11-22T09:42:00Z"/>
          <w:rFonts w:ascii="Arial" w:eastAsia="Times New Roman" w:hAnsi="Arial" w:cs="Arial"/>
          <w:b/>
          <w:color w:val="808080"/>
          <w:sz w:val="24"/>
          <w:szCs w:val="24"/>
          <w:lang w:eastAsia="fr-FR"/>
        </w:rPr>
      </w:pPr>
      <w:r w:rsidRPr="002110CC">
        <w:rPr>
          <w:rFonts w:ascii="Arial" w:eastAsia="Times New Roman" w:hAnsi="Arial" w:cs="Arial"/>
          <w:b/>
          <w:color w:val="808080"/>
          <w:sz w:val="24"/>
          <w:szCs w:val="24"/>
          <w:lang w:eastAsia="fr-FR"/>
        </w:rPr>
        <w:t>PROGRAMME ET ITINERAIRE DE RANDONNEE</w:t>
      </w:r>
      <w:ins w:id="220" w:author="Olivier" w:date="2018-11-22T09:41:00Z">
        <w:r w:rsidR="005E6070">
          <w:rPr>
            <w:rFonts w:ascii="Arial" w:eastAsia="Times New Roman" w:hAnsi="Arial" w:cs="Arial"/>
            <w:b/>
            <w:color w:val="808080"/>
            <w:sz w:val="24"/>
            <w:szCs w:val="24"/>
            <w:lang w:eastAsia="fr-FR"/>
          </w:rPr>
          <w:t xml:space="preserve">  </w:t>
        </w:r>
      </w:ins>
    </w:p>
    <w:p w14:paraId="19FFBF5F" w14:textId="329195F2" w:rsidR="00047F90" w:rsidRPr="005E6070" w:rsidRDefault="005E6070" w:rsidP="00047F90">
      <w:pPr>
        <w:tabs>
          <w:tab w:val="left" w:pos="0"/>
        </w:tabs>
        <w:spacing w:line="240" w:lineRule="auto"/>
        <w:outlineLvl w:val="0"/>
        <w:rPr>
          <w:rFonts w:ascii="Arial" w:eastAsia="Times New Roman" w:hAnsi="Arial" w:cs="Arial"/>
          <w:b/>
          <w:color w:val="000000" w:themeColor="text1"/>
          <w:lang w:eastAsia="fr-FR"/>
          <w:rPrChange w:id="221" w:author="Olivier" w:date="2018-11-22T09:42:00Z">
            <w:rPr>
              <w:rFonts w:ascii="Arial" w:eastAsia="Times New Roman" w:hAnsi="Arial" w:cs="Arial"/>
              <w:b/>
              <w:color w:val="808080"/>
              <w:sz w:val="24"/>
              <w:szCs w:val="24"/>
              <w:lang w:eastAsia="fr-FR"/>
            </w:rPr>
          </w:rPrChange>
        </w:rPr>
      </w:pPr>
      <w:ins w:id="222" w:author="Olivier" w:date="2018-11-22T09:41:00Z">
        <w:r w:rsidRPr="005E6070">
          <w:rPr>
            <w:rFonts w:ascii="Arial" w:eastAsia="Times New Roman" w:hAnsi="Arial" w:cs="Arial"/>
            <w:b/>
            <w:color w:val="000000" w:themeColor="text1"/>
            <w:lang w:eastAsia="fr-FR"/>
            <w:rPrChange w:id="223" w:author="Olivier" w:date="2018-11-22T09:42:00Z">
              <w:rPr>
                <w:rFonts w:ascii="Arial" w:eastAsia="Times New Roman" w:hAnsi="Arial" w:cs="Arial"/>
                <w:b/>
                <w:color w:val="000000" w:themeColor="text1"/>
                <w:sz w:val="24"/>
                <w:szCs w:val="24"/>
                <w:lang w:eastAsia="fr-FR"/>
              </w:rPr>
            </w:rPrChange>
          </w:rPr>
          <w:t xml:space="preserve">Formule </w:t>
        </w:r>
      </w:ins>
      <w:ins w:id="224" w:author="Olivier" w:date="2018-11-22T09:42:00Z">
        <w:r w:rsidRPr="005E6070">
          <w:rPr>
            <w:rFonts w:ascii="Arial" w:eastAsia="Times New Roman" w:hAnsi="Arial" w:cs="Arial"/>
            <w:b/>
            <w:color w:val="000000" w:themeColor="text1"/>
            <w:lang w:eastAsia="fr-FR"/>
            <w:rPrChange w:id="225" w:author="Olivier" w:date="2018-11-22T09:42:00Z">
              <w:rPr>
                <w:rFonts w:ascii="Arial" w:eastAsia="Times New Roman" w:hAnsi="Arial" w:cs="Arial"/>
                <w:b/>
                <w:color w:val="000000" w:themeColor="text1"/>
                <w:sz w:val="24"/>
                <w:szCs w:val="24"/>
                <w:lang w:eastAsia="fr-FR"/>
              </w:rPr>
            </w:rPrChange>
          </w:rPr>
          <w:t xml:space="preserve">A : </w:t>
        </w:r>
      </w:ins>
      <w:ins w:id="226" w:author="Olivier" w:date="2018-11-22T09:41:00Z">
        <w:r w:rsidRPr="005E6070">
          <w:rPr>
            <w:rFonts w:ascii="Arial" w:eastAsia="Times New Roman" w:hAnsi="Arial" w:cs="Arial"/>
            <w:b/>
            <w:color w:val="000000" w:themeColor="text1"/>
            <w:lang w:eastAsia="fr-FR"/>
            <w:rPrChange w:id="227" w:author="Olivier" w:date="2018-11-22T09:42:00Z">
              <w:rPr>
                <w:rFonts w:ascii="Arial" w:eastAsia="Times New Roman" w:hAnsi="Arial" w:cs="Arial"/>
                <w:b/>
                <w:color w:val="000000" w:themeColor="text1"/>
                <w:sz w:val="24"/>
                <w:szCs w:val="24"/>
                <w:lang w:eastAsia="fr-FR"/>
              </w:rPr>
            </w:rPrChange>
          </w:rPr>
          <w:t>gite d</w:t>
        </w:r>
      </w:ins>
      <w:ins w:id="228" w:author="Olivier" w:date="2018-11-22T09:42:00Z">
        <w:r w:rsidRPr="005E6070">
          <w:rPr>
            <w:rFonts w:ascii="Arial" w:eastAsia="Times New Roman" w:hAnsi="Arial" w:cs="Arial"/>
            <w:b/>
            <w:color w:val="000000" w:themeColor="text1"/>
            <w:lang w:eastAsia="fr-FR"/>
            <w:rPrChange w:id="229" w:author="Olivier" w:date="2018-11-22T09:42:00Z">
              <w:rPr>
                <w:rFonts w:ascii="Arial" w:eastAsia="Times New Roman" w:hAnsi="Arial" w:cs="Arial"/>
                <w:b/>
                <w:color w:val="000000" w:themeColor="text1"/>
                <w:sz w:val="24"/>
                <w:szCs w:val="24"/>
                <w:lang w:eastAsia="fr-FR"/>
              </w:rPr>
            </w:rPrChange>
          </w:rPr>
          <w:t>’étape</w:t>
        </w:r>
      </w:ins>
    </w:p>
    <w:p w14:paraId="035D65A6" w14:textId="7B1A156C" w:rsidR="00047F90" w:rsidRPr="002110CC" w:rsidDel="00B2440A" w:rsidRDefault="00047F90" w:rsidP="00047F90">
      <w:pPr>
        <w:tabs>
          <w:tab w:val="left" w:pos="0"/>
        </w:tabs>
        <w:spacing w:after="0" w:line="240" w:lineRule="auto"/>
        <w:outlineLvl w:val="0"/>
        <w:rPr>
          <w:del w:id="230" w:author="Olivier" w:date="2018-11-22T10:53:00Z"/>
          <w:rFonts w:ascii="Arial" w:eastAsia="Times New Roman" w:hAnsi="Arial" w:cs="Arial"/>
          <w:b/>
          <w:color w:val="808080"/>
          <w:sz w:val="10"/>
          <w:szCs w:val="10"/>
          <w:lang w:eastAsia="fr-FR"/>
        </w:rPr>
      </w:pPr>
    </w:p>
    <w:p w14:paraId="31114562" w14:textId="40FDA0B2" w:rsidR="00047F90" w:rsidRPr="00A87F20" w:rsidRDefault="00047F90" w:rsidP="00047F90">
      <w:pPr>
        <w:spacing w:line="276" w:lineRule="auto"/>
        <w:ind w:left="851" w:hanging="851"/>
        <w:jc w:val="both"/>
        <w:rPr>
          <w:rFonts w:ascii="Arial" w:eastAsia="Times New Roman" w:hAnsi="Arial" w:cs="Arial"/>
          <w:b/>
          <w:i/>
          <w:color w:val="808080"/>
          <w:sz w:val="20"/>
          <w:szCs w:val="20"/>
          <w:lang w:eastAsia="fr-FR"/>
        </w:rPr>
      </w:pPr>
      <w:r w:rsidRPr="00A87F20">
        <w:rPr>
          <w:rFonts w:ascii="Arial" w:eastAsia="Times New Roman" w:hAnsi="Arial" w:cs="Arial"/>
          <w:b/>
          <w:i/>
          <w:color w:val="808080"/>
          <w:sz w:val="20"/>
          <w:szCs w:val="20"/>
          <w:lang w:eastAsia="fr-FR"/>
        </w:rPr>
        <w:t>Jour 1</w:t>
      </w:r>
      <w:del w:id="231" w:author="Olivier" w:date="2018-11-22T10:46:00Z">
        <w:r w:rsidRPr="00A87F20" w:rsidDel="0074606B">
          <w:rPr>
            <w:rFonts w:ascii="Arial" w:eastAsia="Times New Roman" w:hAnsi="Arial" w:cs="Arial"/>
            <w:b/>
            <w:i/>
            <w:color w:val="808080"/>
            <w:sz w:val="20"/>
            <w:szCs w:val="20"/>
            <w:lang w:eastAsia="fr-FR"/>
          </w:rPr>
          <w:delText xml:space="preserve"> </w:delText>
        </w:r>
      </w:del>
      <w:ins w:id="232" w:author="Olivier" w:date="2018-11-22T10:46:00Z">
        <w:r w:rsidR="0074606B">
          <w:rPr>
            <w:rFonts w:ascii="Arial" w:eastAsia="Times New Roman" w:hAnsi="Arial" w:cs="Arial"/>
            <w:b/>
            <w:i/>
            <w:color w:val="808080"/>
            <w:sz w:val="20"/>
            <w:szCs w:val="20"/>
            <w:lang w:eastAsia="fr-FR"/>
          </w:rPr>
          <w:t> </w:t>
        </w:r>
        <w:r w:rsidR="0074606B">
          <w:rPr>
            <w:rFonts w:ascii="Arial" w:eastAsia="Times New Roman" w:hAnsi="Arial" w:cs="Arial"/>
            <w:b/>
            <w:i/>
            <w:color w:val="000000"/>
            <w:sz w:val="20"/>
            <w:szCs w:val="20"/>
            <w:lang w:eastAsia="fr-FR"/>
          </w:rPr>
          <w:t xml:space="preserve">: </w:t>
        </w:r>
      </w:ins>
      <w:del w:id="233" w:author="Olivier" w:date="2018-11-22T10:46:00Z">
        <w:r w:rsidDel="0074606B">
          <w:rPr>
            <w:rFonts w:ascii="Arial" w:eastAsia="Times New Roman" w:hAnsi="Arial" w:cs="Arial"/>
            <w:b/>
            <w:i/>
            <w:color w:val="808080"/>
            <w:sz w:val="20"/>
            <w:szCs w:val="20"/>
            <w:lang w:eastAsia="fr-FR"/>
          </w:rPr>
          <w:delText xml:space="preserve">– </w:delText>
        </w:r>
        <w:r w:rsidR="00891797" w:rsidDel="0074606B">
          <w:rPr>
            <w:rFonts w:ascii="Arial" w:eastAsia="Times New Roman" w:hAnsi="Arial" w:cs="Arial"/>
            <w:b/>
            <w:i/>
            <w:color w:val="808080"/>
            <w:sz w:val="20"/>
            <w:szCs w:val="20"/>
            <w:lang w:eastAsia="fr-FR"/>
          </w:rPr>
          <w:delText>Lun</w:delText>
        </w:r>
        <w:r w:rsidDel="0074606B">
          <w:rPr>
            <w:rFonts w:ascii="Arial" w:eastAsia="Times New Roman" w:hAnsi="Arial" w:cs="Arial"/>
            <w:b/>
            <w:i/>
            <w:color w:val="808080"/>
            <w:sz w:val="20"/>
            <w:szCs w:val="20"/>
            <w:lang w:eastAsia="fr-FR"/>
          </w:rPr>
          <w:delText xml:space="preserve"> </w:delText>
        </w:r>
        <w:r w:rsidRPr="00A87F20" w:rsidDel="0074606B">
          <w:rPr>
            <w:rFonts w:ascii="Arial" w:eastAsia="Times New Roman" w:hAnsi="Arial" w:cs="Arial"/>
            <w:b/>
            <w:i/>
            <w:color w:val="808080"/>
            <w:sz w:val="20"/>
            <w:szCs w:val="20"/>
            <w:lang w:eastAsia="fr-FR"/>
          </w:rPr>
          <w:delText>:</w:delText>
        </w:r>
        <w:r w:rsidRPr="00A87F20" w:rsidDel="0074606B">
          <w:rPr>
            <w:rFonts w:ascii="Arial" w:eastAsia="Times New Roman" w:hAnsi="Arial" w:cs="Arial"/>
            <w:b/>
            <w:i/>
            <w:color w:val="000000"/>
            <w:sz w:val="20"/>
            <w:szCs w:val="20"/>
            <w:lang w:eastAsia="fr-FR"/>
          </w:rPr>
          <w:tab/>
        </w:r>
      </w:del>
      <w:r w:rsidRPr="00A87F20">
        <w:rPr>
          <w:rFonts w:ascii="Arial" w:eastAsia="Times New Roman" w:hAnsi="Arial" w:cs="Arial"/>
          <w:b/>
          <w:i/>
          <w:color w:val="808080"/>
          <w:sz w:val="20"/>
          <w:szCs w:val="20"/>
          <w:lang w:eastAsia="fr-FR"/>
        </w:rPr>
        <w:t>Accueil à la ferme de Pré Lafont</w:t>
      </w:r>
      <w:r w:rsidR="00F568C8">
        <w:rPr>
          <w:rFonts w:ascii="Arial" w:eastAsia="Times New Roman" w:hAnsi="Arial" w:cs="Arial"/>
          <w:b/>
          <w:i/>
          <w:color w:val="808080"/>
          <w:sz w:val="20"/>
          <w:szCs w:val="20"/>
          <w:lang w:eastAsia="fr-FR"/>
        </w:rPr>
        <w:t xml:space="preserve"> – Randonnée de Pré Lafont à </w:t>
      </w:r>
      <w:ins w:id="234" w:author="Marine" w:date="2018-11-02T15:10:00Z">
        <w:del w:id="235" w:author="Olivier" w:date="2018-11-22T09:42:00Z">
          <w:r w:rsidR="0085572D" w:rsidDel="005E6070">
            <w:rPr>
              <w:rFonts w:ascii="Arial" w:eastAsia="Times New Roman" w:hAnsi="Arial" w:cs="Arial"/>
              <w:b/>
              <w:i/>
              <w:color w:val="808080"/>
              <w:sz w:val="20"/>
              <w:szCs w:val="20"/>
              <w:lang w:eastAsia="fr-FR"/>
            </w:rPr>
            <w:delText>S</w:delText>
          </w:r>
        </w:del>
      </w:ins>
      <w:del w:id="236" w:author="Olivier" w:date="2018-11-22T09:42:00Z">
        <w:r w:rsidR="00F568C8" w:rsidDel="005E6070">
          <w:rPr>
            <w:rFonts w:ascii="Arial" w:eastAsia="Times New Roman" w:hAnsi="Arial" w:cs="Arial"/>
            <w:b/>
            <w:i/>
            <w:color w:val="808080"/>
            <w:sz w:val="20"/>
            <w:szCs w:val="20"/>
            <w:lang w:eastAsia="fr-FR"/>
          </w:rPr>
          <w:delText>sainte</w:delText>
        </w:r>
      </w:del>
      <w:ins w:id="237" w:author="Marine" w:date="2018-11-02T15:10:00Z">
        <w:del w:id="238" w:author="Olivier" w:date="2018-11-22T09:42:00Z">
          <w:r w:rsidR="0085572D" w:rsidDel="005E6070">
            <w:rPr>
              <w:rFonts w:ascii="Arial" w:eastAsia="Times New Roman" w:hAnsi="Arial" w:cs="Arial"/>
              <w:b/>
              <w:i/>
              <w:color w:val="808080"/>
              <w:sz w:val="20"/>
              <w:szCs w:val="20"/>
              <w:lang w:eastAsia="fr-FR"/>
            </w:rPr>
            <w:delText>-</w:delText>
          </w:r>
        </w:del>
      </w:ins>
      <w:del w:id="239" w:author="Olivier" w:date="2018-11-22T09:42:00Z">
        <w:r w:rsidR="00F568C8" w:rsidDel="005E6070">
          <w:rPr>
            <w:rFonts w:ascii="Arial" w:eastAsia="Times New Roman" w:hAnsi="Arial" w:cs="Arial"/>
            <w:b/>
            <w:i/>
            <w:color w:val="808080"/>
            <w:sz w:val="20"/>
            <w:szCs w:val="20"/>
            <w:lang w:eastAsia="fr-FR"/>
          </w:rPr>
          <w:delText xml:space="preserve"> Eulalie</w:delText>
        </w:r>
      </w:del>
      <w:ins w:id="240" w:author="Olivier" w:date="2018-11-22T09:42:00Z">
        <w:r w:rsidR="005E6070">
          <w:rPr>
            <w:rFonts w:ascii="Arial" w:eastAsia="Times New Roman" w:hAnsi="Arial" w:cs="Arial"/>
            <w:b/>
            <w:i/>
            <w:color w:val="808080"/>
            <w:sz w:val="20"/>
            <w:szCs w:val="20"/>
            <w:lang w:eastAsia="fr-FR"/>
          </w:rPr>
          <w:t>Rousset du Lac</w:t>
        </w:r>
      </w:ins>
    </w:p>
    <w:p w14:paraId="7E9F7D4A" w14:textId="4CBD2BFF" w:rsidR="00047F90" w:rsidRDefault="00047F90">
      <w:pPr>
        <w:spacing w:after="120" w:line="276" w:lineRule="auto"/>
        <w:ind w:left="709"/>
        <w:jc w:val="both"/>
        <w:rPr>
          <w:rFonts w:ascii="Arial" w:eastAsia="Times New Roman" w:hAnsi="Arial" w:cs="Arial"/>
          <w:color w:val="000000"/>
          <w:sz w:val="20"/>
          <w:szCs w:val="20"/>
          <w:lang w:eastAsia="fr-FR"/>
        </w:rPr>
      </w:pPr>
      <w:r w:rsidRPr="00A87F20">
        <w:rPr>
          <w:rFonts w:ascii="Arial" w:eastAsia="Times New Roman" w:hAnsi="Arial" w:cs="Arial"/>
          <w:color w:val="000000"/>
          <w:sz w:val="20"/>
          <w:szCs w:val="20"/>
          <w:lang w:eastAsia="fr-FR"/>
        </w:rPr>
        <w:t xml:space="preserve">Rendez-vous à </w:t>
      </w:r>
      <w:r w:rsidR="00891797">
        <w:rPr>
          <w:rFonts w:ascii="Arial" w:eastAsia="Times New Roman" w:hAnsi="Arial" w:cs="Arial"/>
          <w:color w:val="000000"/>
          <w:sz w:val="20"/>
          <w:szCs w:val="20"/>
          <w:lang w:eastAsia="fr-FR"/>
        </w:rPr>
        <w:t>10</w:t>
      </w:r>
      <w:r w:rsidR="00F568C8">
        <w:rPr>
          <w:rFonts w:ascii="Arial" w:eastAsia="Times New Roman" w:hAnsi="Arial" w:cs="Arial"/>
          <w:color w:val="000000"/>
          <w:sz w:val="20"/>
          <w:szCs w:val="20"/>
          <w:lang w:eastAsia="fr-FR"/>
        </w:rPr>
        <w:t>h</w:t>
      </w:r>
      <w:r w:rsidRPr="00A87F20">
        <w:rPr>
          <w:rFonts w:ascii="Arial" w:eastAsia="Times New Roman" w:hAnsi="Arial" w:cs="Arial"/>
          <w:color w:val="000000"/>
          <w:sz w:val="20"/>
          <w:szCs w:val="20"/>
          <w:lang w:eastAsia="fr-FR"/>
        </w:rPr>
        <w:t xml:space="preserve"> à la ferme de Pré Lafont au col de la Barricaude s</w:t>
      </w:r>
      <w:r>
        <w:rPr>
          <w:rFonts w:ascii="Arial" w:eastAsia="Times New Roman" w:hAnsi="Arial" w:cs="Arial"/>
          <w:color w:val="000000"/>
          <w:sz w:val="20"/>
          <w:szCs w:val="20"/>
          <w:lang w:eastAsia="fr-FR"/>
        </w:rPr>
        <w:t xml:space="preserve">ur la commune de Burzet 07450. La ferme </w:t>
      </w:r>
      <w:ins w:id="241" w:author="Olivier" w:date="2018-11-20T14:25:00Z">
        <w:r w:rsidR="001D3E7E">
          <w:rPr>
            <w:rFonts w:ascii="Arial" w:eastAsia="Times New Roman" w:hAnsi="Arial" w:cs="Arial"/>
            <w:color w:val="000000"/>
            <w:sz w:val="20"/>
            <w:szCs w:val="20"/>
            <w:lang w:eastAsia="fr-FR"/>
          </w:rPr>
          <w:t xml:space="preserve">est </w:t>
        </w:r>
      </w:ins>
      <w:del w:id="242" w:author="Marine" w:date="2018-11-02T15:10:00Z">
        <w:r w:rsidDel="0085572D">
          <w:rPr>
            <w:rFonts w:ascii="Arial" w:eastAsia="Times New Roman" w:hAnsi="Arial" w:cs="Arial"/>
            <w:color w:val="000000"/>
            <w:sz w:val="20"/>
            <w:szCs w:val="20"/>
            <w:lang w:eastAsia="fr-FR"/>
          </w:rPr>
          <w:delText>est hors commune</w:delText>
        </w:r>
      </w:del>
      <w:ins w:id="243" w:author="Marine" w:date="2018-11-02T15:10:00Z">
        <w:r w:rsidR="0085572D">
          <w:rPr>
            <w:rFonts w:ascii="Arial" w:eastAsia="Times New Roman" w:hAnsi="Arial" w:cs="Arial"/>
            <w:color w:val="000000"/>
            <w:sz w:val="20"/>
            <w:szCs w:val="20"/>
            <w:lang w:eastAsia="fr-FR"/>
          </w:rPr>
          <w:t>située en dehors du village de Burzet.</w:t>
        </w:r>
      </w:ins>
      <w:ins w:id="244" w:author="Olivier" w:date="2018-11-20T14:25:00Z">
        <w:r w:rsidR="001D3E7E">
          <w:rPr>
            <w:rFonts w:ascii="Arial" w:eastAsia="Times New Roman" w:hAnsi="Arial" w:cs="Arial"/>
            <w:color w:val="000000"/>
            <w:sz w:val="20"/>
            <w:szCs w:val="20"/>
            <w:lang w:eastAsia="fr-FR"/>
          </w:rPr>
          <w:t xml:space="preserve"> </w:t>
        </w:r>
      </w:ins>
      <w:del w:id="245" w:author="Marine" w:date="2018-11-02T15:10:00Z">
        <w:r w:rsidDel="0085572D">
          <w:rPr>
            <w:rFonts w:ascii="Arial" w:eastAsia="Times New Roman" w:hAnsi="Arial" w:cs="Arial"/>
            <w:color w:val="000000"/>
            <w:sz w:val="20"/>
            <w:szCs w:val="20"/>
            <w:lang w:eastAsia="fr-FR"/>
          </w:rPr>
          <w:delText xml:space="preserve"> et p</w:delText>
        </w:r>
      </w:del>
      <w:ins w:id="246" w:author="Marine" w:date="2018-11-02T15:10:00Z">
        <w:r w:rsidR="0085572D">
          <w:rPr>
            <w:rFonts w:ascii="Arial" w:eastAsia="Times New Roman" w:hAnsi="Arial" w:cs="Arial"/>
            <w:color w:val="000000"/>
            <w:sz w:val="20"/>
            <w:szCs w:val="20"/>
            <w:lang w:eastAsia="fr-FR"/>
          </w:rPr>
          <w:t>P</w:t>
        </w:r>
      </w:ins>
      <w:r>
        <w:rPr>
          <w:rFonts w:ascii="Arial" w:eastAsia="Times New Roman" w:hAnsi="Arial" w:cs="Arial"/>
          <w:color w:val="000000"/>
          <w:sz w:val="20"/>
          <w:szCs w:val="20"/>
          <w:lang w:eastAsia="fr-FR"/>
        </w:rPr>
        <w:t xml:space="preserve">our vous faciliter l’accès </w:t>
      </w:r>
      <w:del w:id="247" w:author="Marine" w:date="2018-11-02T15:10:00Z">
        <w:r w:rsidDel="0085572D">
          <w:rPr>
            <w:rFonts w:ascii="Arial" w:eastAsia="Times New Roman" w:hAnsi="Arial" w:cs="Arial"/>
            <w:color w:val="000000"/>
            <w:sz w:val="20"/>
            <w:szCs w:val="20"/>
            <w:lang w:eastAsia="fr-FR"/>
          </w:rPr>
          <w:delText xml:space="preserve">suivant </w:delText>
        </w:r>
      </w:del>
      <w:ins w:id="248" w:author="Marine" w:date="2018-11-02T15:10:00Z">
        <w:r w:rsidR="0085572D">
          <w:rPr>
            <w:rFonts w:ascii="Arial" w:eastAsia="Times New Roman" w:hAnsi="Arial" w:cs="Arial"/>
            <w:color w:val="000000"/>
            <w:sz w:val="20"/>
            <w:szCs w:val="20"/>
            <w:lang w:eastAsia="fr-FR"/>
          </w:rPr>
          <w:t xml:space="preserve">et selon </w:t>
        </w:r>
      </w:ins>
      <w:ins w:id="249" w:author="Marine" w:date="2018-11-02T15:11:00Z">
        <w:r w:rsidR="0085572D">
          <w:rPr>
            <w:rFonts w:ascii="Arial" w:eastAsia="Times New Roman" w:hAnsi="Arial" w:cs="Arial"/>
            <w:color w:val="000000"/>
            <w:sz w:val="20"/>
            <w:szCs w:val="20"/>
            <w:lang w:eastAsia="fr-FR"/>
          </w:rPr>
          <w:t xml:space="preserve">votre </w:t>
        </w:r>
      </w:ins>
      <w:del w:id="250" w:author="Marine" w:date="2018-11-02T15:11:00Z">
        <w:r w:rsidDel="0085572D">
          <w:rPr>
            <w:rFonts w:ascii="Arial" w:eastAsia="Times New Roman" w:hAnsi="Arial" w:cs="Arial"/>
            <w:color w:val="000000"/>
            <w:sz w:val="20"/>
            <w:szCs w:val="20"/>
            <w:lang w:eastAsia="fr-FR"/>
          </w:rPr>
          <w:delText>l’endroit d’où vous arriver</w:delText>
        </w:r>
      </w:del>
      <w:ins w:id="251" w:author="Marine" w:date="2018-11-02T15:11:00Z">
        <w:r w:rsidR="0085572D">
          <w:rPr>
            <w:rFonts w:ascii="Arial" w:eastAsia="Times New Roman" w:hAnsi="Arial" w:cs="Arial"/>
            <w:color w:val="000000"/>
            <w:sz w:val="20"/>
            <w:szCs w:val="20"/>
            <w:lang w:eastAsia="fr-FR"/>
          </w:rPr>
          <w:t>lieu de départ</w:t>
        </w:r>
      </w:ins>
      <w:r>
        <w:rPr>
          <w:rFonts w:ascii="Arial" w:eastAsia="Times New Roman" w:hAnsi="Arial" w:cs="Arial"/>
          <w:color w:val="000000"/>
          <w:sz w:val="20"/>
          <w:szCs w:val="20"/>
          <w:lang w:eastAsia="fr-FR"/>
        </w:rPr>
        <w:t xml:space="preserve">, </w:t>
      </w:r>
      <w:ins w:id="252" w:author="Marine" w:date="2018-11-02T15:11:00Z">
        <w:r w:rsidR="0085572D">
          <w:rPr>
            <w:rFonts w:ascii="Arial" w:eastAsia="Times New Roman" w:hAnsi="Arial" w:cs="Arial"/>
            <w:color w:val="000000"/>
            <w:sz w:val="20"/>
            <w:szCs w:val="20"/>
            <w:lang w:eastAsia="fr-FR"/>
          </w:rPr>
          <w:t>veillez à calculer</w:t>
        </w:r>
      </w:ins>
      <w:del w:id="253" w:author="Marine" w:date="2018-11-02T15:11:00Z">
        <w:r w:rsidDel="0085572D">
          <w:rPr>
            <w:rFonts w:ascii="Arial" w:eastAsia="Times New Roman" w:hAnsi="Arial" w:cs="Arial"/>
            <w:color w:val="000000"/>
            <w:sz w:val="20"/>
            <w:szCs w:val="20"/>
            <w:lang w:eastAsia="fr-FR"/>
          </w:rPr>
          <w:delText>calculer</w:delText>
        </w:r>
      </w:del>
      <w:r>
        <w:rPr>
          <w:rFonts w:ascii="Arial" w:eastAsia="Times New Roman" w:hAnsi="Arial" w:cs="Arial"/>
          <w:color w:val="000000"/>
          <w:sz w:val="20"/>
          <w:szCs w:val="20"/>
          <w:lang w:eastAsia="fr-FR"/>
        </w:rPr>
        <w:t xml:space="preserve"> votre trajet par </w:t>
      </w:r>
      <w:r w:rsidR="00891797">
        <w:rPr>
          <w:rFonts w:ascii="Arial" w:eastAsia="Times New Roman" w:hAnsi="Arial" w:cs="Arial"/>
          <w:color w:val="000000"/>
          <w:sz w:val="20"/>
          <w:szCs w:val="20"/>
          <w:lang w:eastAsia="fr-FR"/>
        </w:rPr>
        <w:t xml:space="preserve">le village de </w:t>
      </w:r>
      <w:r>
        <w:rPr>
          <w:rFonts w:ascii="Arial" w:eastAsia="Times New Roman" w:hAnsi="Arial" w:cs="Arial"/>
          <w:color w:val="000000"/>
          <w:sz w:val="20"/>
          <w:szCs w:val="20"/>
          <w:lang w:eastAsia="fr-FR"/>
        </w:rPr>
        <w:t>Sagnes</w:t>
      </w:r>
      <w:ins w:id="254" w:author="Marine" w:date="2018-11-02T15:11:00Z">
        <w:r w:rsidR="0085572D">
          <w:rPr>
            <w:rFonts w:ascii="Arial" w:eastAsia="Times New Roman" w:hAnsi="Arial" w:cs="Arial"/>
            <w:color w:val="000000"/>
            <w:sz w:val="20"/>
            <w:szCs w:val="20"/>
            <w:lang w:eastAsia="fr-FR"/>
          </w:rPr>
          <w:t>-</w:t>
        </w:r>
      </w:ins>
      <w:del w:id="255" w:author="Marine" w:date="2018-11-02T15:11:00Z">
        <w:r w:rsidDel="0085572D">
          <w:rPr>
            <w:rFonts w:ascii="Arial" w:eastAsia="Times New Roman" w:hAnsi="Arial" w:cs="Arial"/>
            <w:color w:val="000000"/>
            <w:sz w:val="20"/>
            <w:szCs w:val="20"/>
            <w:lang w:eastAsia="fr-FR"/>
          </w:rPr>
          <w:delText xml:space="preserve"> </w:delText>
        </w:r>
      </w:del>
      <w:r>
        <w:rPr>
          <w:rFonts w:ascii="Arial" w:eastAsia="Times New Roman" w:hAnsi="Arial" w:cs="Arial"/>
          <w:color w:val="000000"/>
          <w:sz w:val="20"/>
          <w:szCs w:val="20"/>
          <w:lang w:eastAsia="fr-FR"/>
        </w:rPr>
        <w:t>et</w:t>
      </w:r>
      <w:ins w:id="256" w:author="Marine" w:date="2018-11-02T15:11:00Z">
        <w:r w:rsidR="0085572D">
          <w:rPr>
            <w:rFonts w:ascii="Arial" w:eastAsia="Times New Roman" w:hAnsi="Arial" w:cs="Arial"/>
            <w:color w:val="000000"/>
            <w:sz w:val="20"/>
            <w:szCs w:val="20"/>
            <w:lang w:eastAsia="fr-FR"/>
          </w:rPr>
          <w:t>-</w:t>
        </w:r>
      </w:ins>
      <w:del w:id="257" w:author="Marine" w:date="2018-11-02T15:11:00Z">
        <w:r w:rsidDel="0085572D">
          <w:rPr>
            <w:rFonts w:ascii="Arial" w:eastAsia="Times New Roman" w:hAnsi="Arial" w:cs="Arial"/>
            <w:color w:val="000000"/>
            <w:sz w:val="20"/>
            <w:szCs w:val="20"/>
            <w:lang w:eastAsia="fr-FR"/>
          </w:rPr>
          <w:delText xml:space="preserve"> </w:delText>
        </w:r>
      </w:del>
      <w:r>
        <w:rPr>
          <w:rFonts w:ascii="Arial" w:eastAsia="Times New Roman" w:hAnsi="Arial" w:cs="Arial"/>
          <w:color w:val="000000"/>
          <w:sz w:val="20"/>
          <w:szCs w:val="20"/>
          <w:lang w:eastAsia="fr-FR"/>
        </w:rPr>
        <w:t xml:space="preserve">Goudoulet. </w:t>
      </w:r>
      <w:r w:rsidR="00F568C8">
        <w:rPr>
          <w:rFonts w:ascii="Arial" w:eastAsia="Times New Roman" w:hAnsi="Arial" w:cs="Arial"/>
          <w:color w:val="000000"/>
          <w:sz w:val="20"/>
          <w:szCs w:val="20"/>
          <w:lang w:eastAsia="fr-FR"/>
        </w:rPr>
        <w:t>Vous avez la possibilité d’arriv</w:t>
      </w:r>
      <w:ins w:id="258" w:author="Marine" w:date="2018-11-02T15:11:00Z">
        <w:r w:rsidR="0085572D">
          <w:rPr>
            <w:rFonts w:ascii="Arial" w:eastAsia="Times New Roman" w:hAnsi="Arial" w:cs="Arial"/>
            <w:color w:val="000000"/>
            <w:sz w:val="20"/>
            <w:szCs w:val="20"/>
            <w:lang w:eastAsia="fr-FR"/>
          </w:rPr>
          <w:t>er</w:t>
        </w:r>
      </w:ins>
      <w:del w:id="259" w:author="Marine" w:date="2018-11-02T15:11:00Z">
        <w:r w:rsidR="00F568C8" w:rsidDel="0085572D">
          <w:rPr>
            <w:rFonts w:ascii="Arial" w:eastAsia="Times New Roman" w:hAnsi="Arial" w:cs="Arial"/>
            <w:color w:val="000000"/>
            <w:sz w:val="20"/>
            <w:szCs w:val="20"/>
            <w:lang w:eastAsia="fr-FR"/>
          </w:rPr>
          <w:delText>ée</w:delText>
        </w:r>
      </w:del>
      <w:r w:rsidR="00F568C8">
        <w:rPr>
          <w:rFonts w:ascii="Arial" w:eastAsia="Times New Roman" w:hAnsi="Arial" w:cs="Arial"/>
          <w:color w:val="000000"/>
          <w:sz w:val="20"/>
          <w:szCs w:val="20"/>
          <w:lang w:eastAsia="fr-FR"/>
        </w:rPr>
        <w:t xml:space="preserve"> la veille.</w:t>
      </w:r>
    </w:p>
    <w:p w14:paraId="47968508" w14:textId="77777777" w:rsidR="00891797" w:rsidRDefault="00F568C8">
      <w:pPr>
        <w:spacing w:after="120" w:line="276" w:lineRule="auto"/>
        <w:ind w:left="709"/>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La matinée est consacrée à faire</w:t>
      </w:r>
      <w:r w:rsidR="00891797">
        <w:rPr>
          <w:rFonts w:ascii="Arial" w:eastAsia="Times New Roman" w:hAnsi="Arial" w:cs="Arial"/>
          <w:color w:val="000000"/>
          <w:sz w:val="20"/>
          <w:szCs w:val="20"/>
          <w:lang w:eastAsia="fr-FR"/>
        </w:rPr>
        <w:t xml:space="preserve"> connaissance avec les </w:t>
      </w:r>
      <w:r>
        <w:rPr>
          <w:rFonts w:ascii="Arial" w:eastAsia="Times New Roman" w:hAnsi="Arial" w:cs="Arial"/>
          <w:color w:val="000000"/>
          <w:sz w:val="20"/>
          <w:szCs w:val="20"/>
          <w:lang w:eastAsia="fr-FR"/>
        </w:rPr>
        <w:t>ânes. Nous apprenons à leur apporter les soins ainsi qu’à les bâter. Un parcours ludique de guidage vous permettra de faire vos premiers pas avec nos ânes de randonnées.</w:t>
      </w:r>
    </w:p>
    <w:p w14:paraId="584DC89D" w14:textId="5271A8DA" w:rsidR="00CE35C8" w:rsidRDefault="00CE35C8">
      <w:pPr>
        <w:spacing w:after="0" w:line="276" w:lineRule="auto"/>
        <w:ind w:left="709"/>
        <w:jc w:val="both"/>
        <w:rPr>
          <w:ins w:id="260" w:author="Olivier" w:date="2018-11-22T10:21:00Z"/>
          <w:rFonts w:ascii="Arial" w:eastAsia="Times New Roman" w:hAnsi="Arial" w:cs="Arial"/>
          <w:sz w:val="20"/>
          <w:szCs w:val="20"/>
          <w:lang w:eastAsia="fr-FR"/>
        </w:rPr>
        <w:pPrChange w:id="261" w:author="Olivier" w:date="2018-11-22T10:22:00Z">
          <w:pPr>
            <w:spacing w:after="0" w:line="240" w:lineRule="auto"/>
            <w:ind w:left="851"/>
            <w:jc w:val="right"/>
          </w:pPr>
        </w:pPrChange>
      </w:pPr>
      <w:ins w:id="262" w:author="Olivier" w:date="2018-11-22T10:19:00Z">
        <w:r>
          <w:rPr>
            <w:rFonts w:ascii="Arial" w:eastAsia="Times New Roman" w:hAnsi="Arial" w:cs="Arial"/>
            <w:sz w:val="20"/>
            <w:szCs w:val="20"/>
            <w:lang w:eastAsia="fr-FR"/>
          </w:rPr>
          <w:t>La randonnée suit le GR</w:t>
        </w:r>
        <w:r w:rsidRPr="00CE35C8">
          <w:rPr>
            <mc:AlternateContent>
              <mc:Choice Requires="w16se">
                <w:rFonts w:ascii="Arial" w:eastAsia="Times New Roman" w:hAnsi="Arial" w:cs="Arial"/>
              </mc:Choice>
              <mc:Fallback>
                <w:rFonts w:ascii="Segoe UI Emoji" w:eastAsia="Segoe UI Emoji" w:hAnsi="Segoe UI Emoji" w:cs="Segoe UI Emoji"/>
              </mc:Fallback>
            </mc:AlternateContent>
            <w:sz w:val="20"/>
            <w:szCs w:val="20"/>
            <w:vertAlign w:val="superscript"/>
            <w:lang w:eastAsia="fr-FR"/>
            <w:rPrChange w:id="263" w:author="Olivier" w:date="2018-11-22T10:19:00Z">
              <w:rPr>
                <mc:AlternateContent>
                  <mc:Choice Requires="w16se">
                    <w:rFonts w:ascii="Arial" w:eastAsia="Times New Roman" w:hAnsi="Arial" w:cs="Arial"/>
                  </mc:Choice>
                  <mc:Fallback>
                    <w:rFonts w:ascii="Segoe UI Emoji" w:eastAsia="Segoe UI Emoji" w:hAnsi="Segoe UI Emoji" w:cs="Segoe UI Emoji"/>
                  </mc:Fallback>
                </mc:AlternateContent>
                <w:sz w:val="20"/>
                <w:szCs w:val="20"/>
                <w:lang w:eastAsia="fr-FR"/>
              </w:rPr>
            </w:rPrChange>
          </w:rPr>
          <mc:AlternateContent>
            <mc:Choice Requires="w16se">
              <w16se:symEx w16se:font="Segoe UI Emoji" w16se:char="00AE"/>
            </mc:Choice>
            <mc:Fallback>
              <w:t>®</w:t>
            </mc:Fallback>
          </mc:AlternateContent>
        </w:r>
        <w:r>
          <w:rPr>
            <w:rFonts w:ascii="Arial" w:eastAsia="Times New Roman" w:hAnsi="Arial" w:cs="Arial"/>
            <w:sz w:val="20"/>
            <w:szCs w:val="20"/>
            <w:lang w:eastAsia="fr-FR"/>
          </w:rPr>
          <w:t>7 vers le sud et vous entrez rapidement dans la for</w:t>
        </w:r>
      </w:ins>
      <w:ins w:id="264" w:author="Olivier" w:date="2018-11-22T10:20:00Z">
        <w:r>
          <w:rPr>
            <w:rFonts w:ascii="Arial" w:eastAsia="Times New Roman" w:hAnsi="Arial" w:cs="Arial"/>
            <w:sz w:val="20"/>
            <w:szCs w:val="20"/>
            <w:lang w:eastAsia="fr-FR"/>
          </w:rPr>
          <w:t>êt du Goudoulet avec ses magnifiques sapins. A la tourbière de la Verrerie, une piste vous fait descendre vers la rivière de la Pad</w:t>
        </w:r>
      </w:ins>
      <w:ins w:id="265" w:author="Olivier" w:date="2018-11-22T10:21:00Z">
        <w:r>
          <w:rPr>
            <w:rFonts w:ascii="Arial" w:eastAsia="Times New Roman" w:hAnsi="Arial" w:cs="Arial"/>
            <w:sz w:val="20"/>
            <w:szCs w:val="20"/>
            <w:lang w:eastAsia="fr-FR"/>
          </w:rPr>
          <w:t>elle.</w:t>
        </w:r>
      </w:ins>
    </w:p>
    <w:p w14:paraId="6D67943A" w14:textId="444C6167" w:rsidR="00CE35C8" w:rsidRPr="00CE35C8" w:rsidRDefault="00CE35C8">
      <w:pPr>
        <w:spacing w:after="0" w:line="276" w:lineRule="auto"/>
        <w:ind w:left="709"/>
        <w:jc w:val="both"/>
        <w:rPr>
          <w:ins w:id="266" w:author="Olivier" w:date="2018-11-22T10:19:00Z"/>
          <w:rFonts w:ascii="Arial" w:eastAsia="Times New Roman" w:hAnsi="Arial" w:cs="Arial"/>
          <w:sz w:val="20"/>
          <w:szCs w:val="20"/>
          <w:lang w:eastAsia="fr-FR"/>
          <w:rPrChange w:id="267" w:author="Olivier" w:date="2018-11-22T10:19:00Z">
            <w:rPr>
              <w:ins w:id="268" w:author="Olivier" w:date="2018-11-22T10:19:00Z"/>
              <w:rFonts w:ascii="Arial" w:eastAsia="Times New Roman" w:hAnsi="Arial" w:cs="Arial"/>
              <w:i/>
              <w:sz w:val="20"/>
              <w:szCs w:val="20"/>
              <w:lang w:eastAsia="fr-FR"/>
            </w:rPr>
          </w:rPrChange>
        </w:rPr>
        <w:pPrChange w:id="269" w:author="Olivier" w:date="2018-11-22T10:22:00Z">
          <w:pPr>
            <w:spacing w:after="0" w:line="240" w:lineRule="auto"/>
            <w:ind w:left="851"/>
            <w:jc w:val="right"/>
          </w:pPr>
        </w:pPrChange>
      </w:pPr>
      <w:ins w:id="270" w:author="Olivier" w:date="2018-11-22T10:21:00Z">
        <w:r>
          <w:rPr>
            <w:rFonts w:ascii="Arial" w:eastAsia="Times New Roman" w:hAnsi="Arial" w:cs="Arial"/>
            <w:sz w:val="20"/>
            <w:szCs w:val="20"/>
            <w:lang w:eastAsia="fr-FR"/>
          </w:rPr>
          <w:t>Au col du Cros du Loup, vous de</w:t>
        </w:r>
      </w:ins>
      <w:ins w:id="271" w:author="Olivier" w:date="2018-11-22T10:22:00Z">
        <w:r>
          <w:rPr>
            <w:rFonts w:ascii="Arial" w:eastAsia="Times New Roman" w:hAnsi="Arial" w:cs="Arial"/>
            <w:sz w:val="20"/>
            <w:szCs w:val="20"/>
            <w:lang w:eastAsia="fr-FR"/>
          </w:rPr>
          <w:t>s</w:t>
        </w:r>
      </w:ins>
      <w:ins w:id="272" w:author="Olivier" w:date="2018-11-22T10:21:00Z">
        <w:r>
          <w:rPr>
            <w:rFonts w:ascii="Arial" w:eastAsia="Times New Roman" w:hAnsi="Arial" w:cs="Arial"/>
            <w:sz w:val="20"/>
            <w:szCs w:val="20"/>
            <w:lang w:eastAsia="fr-FR"/>
          </w:rPr>
          <w:t>cendez et traverser l’ancien cratère de volcan de la Vestide du Pal</w:t>
        </w:r>
      </w:ins>
      <w:ins w:id="273" w:author="Olivier" w:date="2018-11-22T10:22:00Z">
        <w:r>
          <w:rPr>
            <w:rFonts w:ascii="Arial" w:eastAsia="Times New Roman" w:hAnsi="Arial" w:cs="Arial"/>
            <w:sz w:val="20"/>
            <w:szCs w:val="20"/>
            <w:lang w:eastAsia="fr-FR"/>
          </w:rPr>
          <w:t>, un des plus grand d’Europe de type maar.</w:t>
        </w:r>
      </w:ins>
      <w:ins w:id="274" w:author="Olivier" w:date="2018-11-22T10:23:00Z">
        <w:r>
          <w:rPr>
            <w:rFonts w:ascii="Arial" w:eastAsia="Times New Roman" w:hAnsi="Arial" w:cs="Arial"/>
            <w:sz w:val="20"/>
            <w:szCs w:val="20"/>
            <w:lang w:eastAsia="fr-FR"/>
          </w:rPr>
          <w:t xml:space="preserve"> Après le lac Ferrand, un</w:t>
        </w:r>
      </w:ins>
      <w:ins w:id="275" w:author="Olivier" w:date="2018-11-22T10:24:00Z">
        <w:r>
          <w:rPr>
            <w:rFonts w:ascii="Arial" w:eastAsia="Times New Roman" w:hAnsi="Arial" w:cs="Arial"/>
            <w:sz w:val="20"/>
            <w:szCs w:val="20"/>
            <w:lang w:eastAsia="fr-FR"/>
          </w:rPr>
          <w:t>e</w:t>
        </w:r>
      </w:ins>
      <w:ins w:id="276" w:author="Olivier" w:date="2018-11-22T10:23:00Z">
        <w:r>
          <w:rPr>
            <w:rFonts w:ascii="Arial" w:eastAsia="Times New Roman" w:hAnsi="Arial" w:cs="Arial"/>
            <w:sz w:val="20"/>
            <w:szCs w:val="20"/>
            <w:lang w:eastAsia="fr-FR"/>
          </w:rPr>
          <w:t xml:space="preserve"> piste vous mène jusqu’au gite.</w:t>
        </w:r>
      </w:ins>
    </w:p>
    <w:p w14:paraId="394D1B15" w14:textId="06CC6E0F" w:rsidR="005E6070" w:rsidRPr="005E6070" w:rsidRDefault="00CE35C8" w:rsidP="005E6070">
      <w:pPr>
        <w:spacing w:after="0" w:line="240" w:lineRule="auto"/>
        <w:ind w:left="851"/>
        <w:jc w:val="right"/>
        <w:rPr>
          <w:ins w:id="277" w:author="Olivier" w:date="2018-11-22T09:41:00Z"/>
          <w:rFonts w:ascii="Arial" w:eastAsia="Times New Roman" w:hAnsi="Arial" w:cs="Arial"/>
          <w:i/>
          <w:iCs/>
          <w:sz w:val="20"/>
          <w:szCs w:val="20"/>
          <w:lang w:eastAsia="fr-FR"/>
        </w:rPr>
      </w:pPr>
      <w:ins w:id="278" w:author="Olivier" w:date="2018-11-22T10:18:00Z">
        <w:r>
          <w:rPr>
            <w:rFonts w:ascii="Arial" w:eastAsia="Times New Roman" w:hAnsi="Arial" w:cs="Arial"/>
            <w:i/>
            <w:sz w:val="20"/>
            <w:szCs w:val="20"/>
            <w:lang w:eastAsia="fr-FR"/>
          </w:rPr>
          <w:t>7</w:t>
        </w:r>
      </w:ins>
      <w:ins w:id="279" w:author="Olivier" w:date="2018-11-22T09:41:00Z">
        <w:r>
          <w:rPr>
            <w:rFonts w:ascii="Arial" w:eastAsia="Times New Roman" w:hAnsi="Arial" w:cs="Arial"/>
            <w:i/>
            <w:sz w:val="20"/>
            <w:szCs w:val="20"/>
            <w:lang w:eastAsia="fr-FR"/>
          </w:rPr>
          <w:t>,5</w:t>
        </w:r>
        <w:r w:rsidR="005E6070" w:rsidRPr="005E6070">
          <w:rPr>
            <w:rFonts w:ascii="Arial" w:eastAsia="Times New Roman" w:hAnsi="Arial" w:cs="Arial"/>
            <w:i/>
            <w:sz w:val="20"/>
            <w:szCs w:val="20"/>
            <w:lang w:eastAsia="fr-FR"/>
          </w:rPr>
          <w:t xml:space="preserve"> kms, 3h</w:t>
        </w:r>
        <w:r>
          <w:rPr>
            <w:rFonts w:ascii="Arial" w:eastAsia="Times New Roman" w:hAnsi="Arial" w:cs="Arial"/>
            <w:i/>
            <w:sz w:val="20"/>
            <w:szCs w:val="20"/>
            <w:lang w:eastAsia="fr-FR"/>
          </w:rPr>
          <w:t xml:space="preserve"> de marche. M : 170 m, D : 175</w:t>
        </w:r>
        <w:r w:rsidR="005E6070" w:rsidRPr="005E6070">
          <w:rPr>
            <w:rFonts w:ascii="Arial" w:eastAsia="Times New Roman" w:hAnsi="Arial" w:cs="Arial"/>
            <w:i/>
            <w:sz w:val="20"/>
            <w:szCs w:val="20"/>
            <w:lang w:eastAsia="fr-FR"/>
          </w:rPr>
          <w:t xml:space="preserve"> m.</w:t>
        </w:r>
      </w:ins>
    </w:p>
    <w:p w14:paraId="747A5533" w14:textId="2909F6E7" w:rsidR="00C86902" w:rsidDel="005E6070" w:rsidRDefault="00F568C8" w:rsidP="00C86902">
      <w:pPr>
        <w:spacing w:after="0" w:line="276" w:lineRule="auto"/>
        <w:ind w:left="709"/>
        <w:jc w:val="both"/>
        <w:rPr>
          <w:del w:id="280" w:author="Olivier" w:date="2018-11-22T09:41:00Z"/>
          <w:rFonts w:ascii="Arial" w:eastAsia="Times New Roman" w:hAnsi="Arial" w:cs="Arial"/>
          <w:color w:val="000000"/>
          <w:sz w:val="20"/>
          <w:szCs w:val="20"/>
          <w:lang w:eastAsia="fr-FR"/>
        </w:rPr>
      </w:pPr>
      <w:del w:id="281" w:author="Olivier" w:date="2018-11-22T09:41:00Z">
        <w:r w:rsidDel="005E6070">
          <w:rPr>
            <w:rFonts w:ascii="Arial" w:eastAsia="Times New Roman" w:hAnsi="Arial" w:cs="Arial"/>
            <w:color w:val="000000"/>
            <w:sz w:val="20"/>
            <w:szCs w:val="20"/>
            <w:lang w:eastAsia="fr-FR"/>
          </w:rPr>
          <w:delText>Nous pique</w:delText>
        </w:r>
      </w:del>
      <w:ins w:id="282" w:author="Marine" w:date="2018-11-02T15:11:00Z">
        <w:del w:id="283" w:author="Olivier" w:date="2018-11-22T09:41:00Z">
          <w:r w:rsidR="0085572D" w:rsidDel="005E6070">
            <w:rPr>
              <w:rFonts w:ascii="Arial" w:eastAsia="Times New Roman" w:hAnsi="Arial" w:cs="Arial"/>
              <w:color w:val="000000"/>
              <w:sz w:val="20"/>
              <w:szCs w:val="20"/>
              <w:lang w:eastAsia="fr-FR"/>
            </w:rPr>
            <w:delText>-</w:delText>
          </w:r>
        </w:del>
      </w:ins>
      <w:del w:id="284" w:author="Olivier" w:date="2018-11-22T09:41:00Z">
        <w:r w:rsidDel="005E6070">
          <w:rPr>
            <w:rFonts w:ascii="Arial" w:eastAsia="Times New Roman" w:hAnsi="Arial" w:cs="Arial"/>
            <w:color w:val="000000"/>
            <w:sz w:val="20"/>
            <w:szCs w:val="20"/>
            <w:lang w:eastAsia="fr-FR"/>
          </w:rPr>
          <w:delText xml:space="preserve"> niquons à la ferme et démarrons la randonnée en début d’après-midi. Nous traversons le mont Mezy et redescendons vers la Loire et le village de Sainte</w:delText>
        </w:r>
      </w:del>
      <w:ins w:id="285" w:author="Marine" w:date="2018-11-02T15:12:00Z">
        <w:del w:id="286" w:author="Olivier" w:date="2018-11-22T09:41:00Z">
          <w:r w:rsidR="0085572D" w:rsidDel="005E6070">
            <w:rPr>
              <w:rFonts w:ascii="Arial" w:eastAsia="Times New Roman" w:hAnsi="Arial" w:cs="Arial"/>
              <w:color w:val="000000"/>
              <w:sz w:val="20"/>
              <w:szCs w:val="20"/>
              <w:lang w:eastAsia="fr-FR"/>
            </w:rPr>
            <w:delText>-</w:delText>
          </w:r>
        </w:del>
      </w:ins>
      <w:del w:id="287" w:author="Olivier" w:date="2018-11-22T09:41:00Z">
        <w:r w:rsidDel="005E6070">
          <w:rPr>
            <w:rFonts w:ascii="Arial" w:eastAsia="Times New Roman" w:hAnsi="Arial" w:cs="Arial"/>
            <w:color w:val="000000"/>
            <w:sz w:val="20"/>
            <w:szCs w:val="20"/>
            <w:lang w:eastAsia="fr-FR"/>
          </w:rPr>
          <w:delText xml:space="preserve"> Eulalie.</w:delText>
        </w:r>
        <w:r w:rsidR="00C86902" w:rsidDel="005E6070">
          <w:rPr>
            <w:rFonts w:ascii="Arial" w:eastAsia="Times New Roman" w:hAnsi="Arial" w:cs="Arial"/>
            <w:color w:val="000000"/>
            <w:sz w:val="20"/>
            <w:szCs w:val="20"/>
            <w:lang w:eastAsia="fr-FR"/>
          </w:rPr>
          <w:delText xml:space="preserve"> </w:delText>
        </w:r>
      </w:del>
    </w:p>
    <w:p w14:paraId="142388CE" w14:textId="1992918B" w:rsidR="00C86902" w:rsidDel="005E6070" w:rsidRDefault="00C86902" w:rsidP="00C86902">
      <w:pPr>
        <w:spacing w:after="0" w:line="276" w:lineRule="auto"/>
        <w:ind w:left="709"/>
        <w:jc w:val="right"/>
        <w:rPr>
          <w:del w:id="288" w:author="Olivier" w:date="2018-11-22T09:41:00Z"/>
          <w:rFonts w:ascii="Arial" w:eastAsia="Times New Roman" w:hAnsi="Arial" w:cs="Arial"/>
          <w:i/>
          <w:color w:val="000000"/>
          <w:sz w:val="20"/>
          <w:szCs w:val="20"/>
          <w:lang w:eastAsia="fr-FR"/>
        </w:rPr>
      </w:pPr>
      <w:del w:id="289" w:author="Olivier" w:date="2018-11-22T09:41:00Z">
        <w:r w:rsidRPr="00A77AD4" w:rsidDel="005E6070">
          <w:rPr>
            <w:rFonts w:ascii="Arial" w:eastAsia="Times New Roman" w:hAnsi="Arial" w:cs="Arial"/>
            <w:i/>
            <w:color w:val="000000"/>
            <w:sz w:val="20"/>
            <w:szCs w:val="20"/>
            <w:lang w:eastAsia="fr-FR"/>
          </w:rPr>
          <w:delText xml:space="preserve">Distance </w:delText>
        </w:r>
        <w:r w:rsidDel="005E6070">
          <w:rPr>
            <w:rFonts w:ascii="Arial" w:eastAsia="Times New Roman" w:hAnsi="Arial" w:cs="Arial"/>
            <w:i/>
            <w:color w:val="000000"/>
            <w:sz w:val="20"/>
            <w:szCs w:val="20"/>
            <w:lang w:eastAsia="fr-FR"/>
          </w:rPr>
          <w:delText>8</w:delText>
        </w:r>
        <w:r w:rsidRPr="00A77AD4" w:rsidDel="005E6070">
          <w:rPr>
            <w:rFonts w:ascii="Arial" w:eastAsia="Times New Roman" w:hAnsi="Arial" w:cs="Arial"/>
            <w:i/>
            <w:color w:val="000000"/>
            <w:sz w:val="20"/>
            <w:szCs w:val="20"/>
            <w:lang w:eastAsia="fr-FR"/>
          </w:rPr>
          <w:delText xml:space="preserve"> km. </w:delText>
        </w:r>
        <w:r w:rsidDel="005E6070">
          <w:rPr>
            <w:rFonts w:ascii="Arial" w:eastAsia="Times New Roman" w:hAnsi="Arial" w:cs="Arial"/>
            <w:i/>
            <w:color w:val="000000"/>
            <w:sz w:val="20"/>
            <w:szCs w:val="20"/>
            <w:lang w:eastAsia="fr-FR"/>
          </w:rPr>
          <w:delText>3h de randonnée. M : 200 m, D : 20</w:delText>
        </w:r>
        <w:r w:rsidRPr="00A77AD4" w:rsidDel="005E6070">
          <w:rPr>
            <w:rFonts w:ascii="Arial" w:eastAsia="Times New Roman" w:hAnsi="Arial" w:cs="Arial"/>
            <w:i/>
            <w:color w:val="000000"/>
            <w:sz w:val="20"/>
            <w:szCs w:val="20"/>
            <w:lang w:eastAsia="fr-FR"/>
          </w:rPr>
          <w:delText>0 m.</w:delText>
        </w:r>
      </w:del>
    </w:p>
    <w:p w14:paraId="3244034E" w14:textId="30EAEF16" w:rsidR="00F568C8" w:rsidDel="00CE35C8" w:rsidRDefault="00F568C8" w:rsidP="00047F90">
      <w:pPr>
        <w:spacing w:after="120" w:line="276" w:lineRule="auto"/>
        <w:ind w:left="709"/>
        <w:jc w:val="both"/>
        <w:rPr>
          <w:del w:id="290" w:author="Olivier" w:date="2018-11-22T10:24:00Z"/>
          <w:rFonts w:ascii="Arial" w:eastAsia="Times New Roman" w:hAnsi="Arial" w:cs="Arial"/>
          <w:color w:val="000000"/>
          <w:sz w:val="20"/>
          <w:szCs w:val="20"/>
          <w:lang w:eastAsia="fr-FR"/>
        </w:rPr>
      </w:pPr>
    </w:p>
    <w:p w14:paraId="763F9136" w14:textId="77777777" w:rsidR="00047F90" w:rsidRPr="00A87F20" w:rsidRDefault="00047F90" w:rsidP="00047F90">
      <w:pPr>
        <w:spacing w:after="0" w:line="276" w:lineRule="auto"/>
        <w:ind w:left="851" w:hanging="851"/>
        <w:jc w:val="both"/>
        <w:rPr>
          <w:rFonts w:ascii="Arial" w:eastAsia="Times New Roman" w:hAnsi="Arial" w:cs="Arial"/>
          <w:b/>
          <w:i/>
          <w:color w:val="808080"/>
          <w:sz w:val="20"/>
          <w:szCs w:val="20"/>
          <w:lang w:eastAsia="fr-FR"/>
        </w:rPr>
      </w:pPr>
    </w:p>
    <w:p w14:paraId="7FB2C890" w14:textId="0ADD4D43" w:rsidR="00047F90" w:rsidRPr="00A87F20" w:rsidRDefault="00047F90" w:rsidP="00047F90">
      <w:pPr>
        <w:spacing w:line="276" w:lineRule="auto"/>
        <w:ind w:left="851" w:hanging="851"/>
        <w:jc w:val="both"/>
        <w:rPr>
          <w:rFonts w:ascii="Arial" w:eastAsia="Times New Roman" w:hAnsi="Arial" w:cs="Arial"/>
          <w:b/>
          <w:i/>
          <w:color w:val="808080"/>
          <w:sz w:val="20"/>
          <w:szCs w:val="20"/>
          <w:lang w:eastAsia="fr-FR"/>
        </w:rPr>
      </w:pPr>
      <w:r w:rsidRPr="00A87F20">
        <w:rPr>
          <w:rFonts w:ascii="Arial" w:eastAsia="Times New Roman" w:hAnsi="Arial" w:cs="Arial"/>
          <w:b/>
          <w:i/>
          <w:color w:val="808080"/>
          <w:sz w:val="20"/>
          <w:szCs w:val="20"/>
          <w:lang w:eastAsia="fr-FR"/>
        </w:rPr>
        <w:t>Jour 2</w:t>
      </w:r>
      <w:del w:id="291" w:author="Olivier" w:date="2018-11-22T10:46:00Z">
        <w:r w:rsidR="00080CFB" w:rsidDel="0074606B">
          <w:rPr>
            <w:rFonts w:ascii="Arial" w:eastAsia="Times New Roman" w:hAnsi="Arial" w:cs="Arial"/>
            <w:b/>
            <w:i/>
            <w:color w:val="808080"/>
            <w:sz w:val="20"/>
            <w:szCs w:val="20"/>
            <w:lang w:eastAsia="fr-FR"/>
          </w:rPr>
          <w:delText xml:space="preserve"> </w:delText>
        </w:r>
      </w:del>
      <w:ins w:id="292" w:author="Olivier" w:date="2018-11-22T10:46:00Z">
        <w:r w:rsidR="0074606B">
          <w:rPr>
            <w:rFonts w:ascii="Arial" w:eastAsia="Times New Roman" w:hAnsi="Arial" w:cs="Arial"/>
            <w:b/>
            <w:i/>
            <w:color w:val="808080"/>
            <w:sz w:val="20"/>
            <w:szCs w:val="20"/>
            <w:lang w:eastAsia="fr-FR"/>
          </w:rPr>
          <w:t> :</w:t>
        </w:r>
      </w:ins>
      <w:del w:id="293" w:author="Olivier" w:date="2018-11-22T10:46:00Z">
        <w:r w:rsidR="00080CFB" w:rsidDel="0074606B">
          <w:rPr>
            <w:rFonts w:ascii="Arial" w:eastAsia="Times New Roman" w:hAnsi="Arial" w:cs="Arial"/>
            <w:b/>
            <w:i/>
            <w:color w:val="808080"/>
            <w:sz w:val="20"/>
            <w:szCs w:val="20"/>
            <w:lang w:eastAsia="fr-FR"/>
          </w:rPr>
          <w:delText>- Mar</w:delText>
        </w:r>
        <w:r w:rsidRPr="00A87F20" w:rsidDel="0074606B">
          <w:rPr>
            <w:rFonts w:ascii="Arial" w:eastAsia="Times New Roman" w:hAnsi="Arial" w:cs="Arial"/>
            <w:b/>
            <w:i/>
            <w:color w:val="808080"/>
            <w:sz w:val="20"/>
            <w:szCs w:val="20"/>
            <w:lang w:eastAsia="fr-FR"/>
          </w:rPr>
          <w:delText xml:space="preserve"> :</w:delText>
        </w:r>
      </w:del>
      <w:r w:rsidRPr="00A87F20">
        <w:rPr>
          <w:rFonts w:ascii="Arial" w:eastAsia="Times New Roman" w:hAnsi="Arial" w:cs="Arial"/>
          <w:b/>
          <w:i/>
          <w:color w:val="000000"/>
          <w:sz w:val="20"/>
          <w:szCs w:val="20"/>
          <w:lang w:eastAsia="fr-FR"/>
        </w:rPr>
        <w:tab/>
      </w:r>
      <w:r w:rsidRPr="00A87F20">
        <w:rPr>
          <w:rFonts w:ascii="Arial" w:eastAsia="Times New Roman" w:hAnsi="Arial" w:cs="Arial"/>
          <w:b/>
          <w:i/>
          <w:color w:val="808080"/>
          <w:sz w:val="20"/>
          <w:szCs w:val="20"/>
          <w:lang w:eastAsia="fr-FR"/>
        </w:rPr>
        <w:t>Randonnée</w:t>
      </w:r>
      <w:del w:id="294" w:author="Marine" w:date="2018-11-02T15:12:00Z">
        <w:r w:rsidRPr="00A87F20" w:rsidDel="00093D50">
          <w:rPr>
            <w:rFonts w:ascii="Arial" w:eastAsia="Times New Roman" w:hAnsi="Arial" w:cs="Arial"/>
            <w:b/>
            <w:i/>
            <w:color w:val="808080"/>
            <w:sz w:val="20"/>
            <w:szCs w:val="20"/>
            <w:lang w:eastAsia="fr-FR"/>
          </w:rPr>
          <w:delText xml:space="preserve"> </w:delText>
        </w:r>
      </w:del>
      <w:r w:rsidR="00C86902">
        <w:rPr>
          <w:rFonts w:ascii="Arial" w:eastAsia="Times New Roman" w:hAnsi="Arial" w:cs="Arial"/>
          <w:b/>
          <w:i/>
          <w:color w:val="808080"/>
          <w:sz w:val="20"/>
          <w:szCs w:val="20"/>
          <w:lang w:eastAsia="fr-FR"/>
        </w:rPr>
        <w:t xml:space="preserve"> d</w:t>
      </w:r>
      <w:ins w:id="295" w:author="Olivier" w:date="2018-11-22T09:44:00Z">
        <w:r w:rsidR="00E32461">
          <w:rPr>
            <w:rFonts w:ascii="Arial" w:eastAsia="Times New Roman" w:hAnsi="Arial" w:cs="Arial"/>
            <w:b/>
            <w:i/>
            <w:color w:val="808080"/>
            <w:sz w:val="20"/>
            <w:szCs w:val="20"/>
            <w:lang w:eastAsia="fr-FR"/>
          </w:rPr>
          <w:t>u Rousset du Lac à Pré Lafont</w:t>
        </w:r>
      </w:ins>
      <w:del w:id="296" w:author="Olivier" w:date="2018-11-22T09:44:00Z">
        <w:r w:rsidR="00C86902" w:rsidDel="00E32461">
          <w:rPr>
            <w:rFonts w:ascii="Arial" w:eastAsia="Times New Roman" w:hAnsi="Arial" w:cs="Arial"/>
            <w:b/>
            <w:i/>
            <w:color w:val="808080"/>
            <w:sz w:val="20"/>
            <w:szCs w:val="20"/>
            <w:lang w:eastAsia="fr-FR"/>
          </w:rPr>
          <w:delText>e Sainte</w:delText>
        </w:r>
      </w:del>
      <w:ins w:id="297" w:author="Marine" w:date="2018-11-02T15:12:00Z">
        <w:del w:id="298" w:author="Olivier" w:date="2018-11-22T09:44:00Z">
          <w:r w:rsidR="00093D50" w:rsidDel="00E32461">
            <w:rPr>
              <w:rFonts w:ascii="Arial" w:eastAsia="Times New Roman" w:hAnsi="Arial" w:cs="Arial"/>
              <w:b/>
              <w:i/>
              <w:color w:val="808080"/>
              <w:sz w:val="20"/>
              <w:szCs w:val="20"/>
              <w:lang w:eastAsia="fr-FR"/>
            </w:rPr>
            <w:delText>-</w:delText>
          </w:r>
        </w:del>
      </w:ins>
      <w:del w:id="299" w:author="Olivier" w:date="2018-11-22T09:44:00Z">
        <w:r w:rsidR="00C86902" w:rsidDel="00E32461">
          <w:rPr>
            <w:rFonts w:ascii="Arial" w:eastAsia="Times New Roman" w:hAnsi="Arial" w:cs="Arial"/>
            <w:b/>
            <w:i/>
            <w:color w:val="808080"/>
            <w:sz w:val="20"/>
            <w:szCs w:val="20"/>
            <w:lang w:eastAsia="fr-FR"/>
          </w:rPr>
          <w:delText xml:space="preserve"> Eulalie à la ferme de Villevieille</w:delText>
        </w:r>
      </w:del>
    </w:p>
    <w:p w14:paraId="08C53793" w14:textId="0699C5A7" w:rsidR="00C86902" w:rsidRPr="00080CFB" w:rsidRDefault="00080CFB" w:rsidP="00C86902">
      <w:pPr>
        <w:spacing w:after="0" w:line="276" w:lineRule="auto"/>
        <w:ind w:left="709"/>
        <w:jc w:val="both"/>
        <w:rPr>
          <w:rFonts w:ascii="Arial" w:eastAsia="Times New Roman" w:hAnsi="Arial" w:cs="Arial"/>
          <w:color w:val="000000"/>
          <w:sz w:val="20"/>
          <w:szCs w:val="20"/>
          <w:lang w:eastAsia="fr-FR"/>
        </w:rPr>
      </w:pPr>
      <w:del w:id="300" w:author="Olivier" w:date="2018-11-22T10:27:00Z">
        <w:r w:rsidRPr="00080CFB" w:rsidDel="00CE35C8">
          <w:rPr>
            <w:rFonts w:ascii="Arial" w:eastAsia="Times New Roman" w:hAnsi="Arial" w:cs="Arial"/>
            <w:color w:val="000000"/>
            <w:sz w:val="20"/>
            <w:szCs w:val="20"/>
            <w:lang w:eastAsia="fr-FR"/>
          </w:rPr>
          <w:delText xml:space="preserve">Nous partons en direction de la zone des 5 sucs qui est un endroit </w:delText>
        </w:r>
        <w:r w:rsidDel="00CE35C8">
          <w:rPr>
            <w:rFonts w:ascii="Arial" w:eastAsia="Times New Roman" w:hAnsi="Arial" w:cs="Arial"/>
            <w:color w:val="000000"/>
            <w:sz w:val="20"/>
            <w:szCs w:val="20"/>
            <w:lang w:eastAsia="fr-FR"/>
          </w:rPr>
          <w:delText xml:space="preserve">qui regroupe 5 </w:delText>
        </w:r>
      </w:del>
      <w:ins w:id="301" w:author="Marine" w:date="2018-11-02T15:12:00Z">
        <w:del w:id="302" w:author="Olivier" w:date="2018-11-22T10:27:00Z">
          <w:r w:rsidR="00093D50" w:rsidDel="00CE35C8">
            <w:rPr>
              <w:rFonts w:ascii="Arial" w:eastAsia="Times New Roman" w:hAnsi="Arial" w:cs="Arial"/>
              <w:color w:val="000000"/>
              <w:sz w:val="20"/>
              <w:szCs w:val="20"/>
              <w:lang w:eastAsia="fr-FR"/>
            </w:rPr>
            <w:delText>d’</w:delText>
          </w:r>
        </w:del>
      </w:ins>
      <w:del w:id="303" w:author="Olivier" w:date="2018-11-22T10:27:00Z">
        <w:r w:rsidDel="00CE35C8">
          <w:rPr>
            <w:rFonts w:ascii="Arial" w:eastAsia="Times New Roman" w:hAnsi="Arial" w:cs="Arial"/>
            <w:color w:val="000000"/>
            <w:sz w:val="20"/>
            <w:szCs w:val="20"/>
            <w:lang w:eastAsia="fr-FR"/>
          </w:rPr>
          <w:delText xml:space="preserve">anciens volcans et qui </w:delText>
        </w:r>
        <w:r w:rsidRPr="00080CFB" w:rsidDel="00CE35C8">
          <w:rPr>
            <w:rFonts w:ascii="Arial" w:eastAsia="Times New Roman" w:hAnsi="Arial" w:cs="Arial"/>
            <w:color w:val="000000"/>
            <w:sz w:val="20"/>
            <w:szCs w:val="20"/>
            <w:lang w:eastAsia="fr-FR"/>
          </w:rPr>
          <w:delText xml:space="preserve"> </w:delText>
        </w:r>
        <w:r w:rsidDel="00CE35C8">
          <w:rPr>
            <w:rFonts w:ascii="Arial" w:eastAsia="Times New Roman" w:hAnsi="Arial" w:cs="Arial"/>
            <w:color w:val="000000"/>
            <w:sz w:val="20"/>
            <w:szCs w:val="20"/>
            <w:lang w:eastAsia="fr-FR"/>
          </w:rPr>
          <w:delText>est répertorié</w:delText>
        </w:r>
      </w:del>
      <w:ins w:id="304" w:author="Marine" w:date="2018-11-02T15:12:00Z">
        <w:del w:id="305" w:author="Olivier" w:date="2018-11-22T10:27:00Z">
          <w:r w:rsidR="00093D50" w:rsidDel="00CE35C8">
            <w:rPr>
              <w:rFonts w:ascii="Arial" w:eastAsia="Times New Roman" w:hAnsi="Arial" w:cs="Arial"/>
              <w:color w:val="000000"/>
              <w:sz w:val="20"/>
              <w:szCs w:val="20"/>
              <w:lang w:eastAsia="fr-FR"/>
            </w:rPr>
            <w:delText>e</w:delText>
          </w:r>
        </w:del>
      </w:ins>
      <w:del w:id="306" w:author="Olivier" w:date="2018-11-22T10:27:00Z">
        <w:r w:rsidDel="00CE35C8">
          <w:rPr>
            <w:rFonts w:ascii="Arial" w:eastAsia="Times New Roman" w:hAnsi="Arial" w:cs="Arial"/>
            <w:color w:val="000000"/>
            <w:sz w:val="20"/>
            <w:szCs w:val="20"/>
            <w:lang w:eastAsia="fr-FR"/>
          </w:rPr>
          <w:delText xml:space="preserve"> </w:delText>
        </w:r>
        <w:r w:rsidRPr="00080CFB" w:rsidDel="00CE35C8">
          <w:rPr>
            <w:rFonts w:ascii="Arial" w:eastAsia="Times New Roman" w:hAnsi="Arial" w:cs="Arial"/>
            <w:color w:val="000000"/>
            <w:sz w:val="20"/>
            <w:szCs w:val="20"/>
            <w:lang w:eastAsia="fr-FR"/>
          </w:rPr>
          <w:delText xml:space="preserve"> </w:delText>
        </w:r>
        <w:r w:rsidDel="00CE35C8">
          <w:rPr>
            <w:rFonts w:ascii="Arial" w:eastAsia="Times New Roman" w:hAnsi="Arial" w:cs="Arial"/>
            <w:color w:val="000000"/>
            <w:sz w:val="20"/>
            <w:szCs w:val="20"/>
            <w:lang w:eastAsia="fr-FR"/>
          </w:rPr>
          <w:delText xml:space="preserve">dans les </w:delText>
        </w:r>
        <w:r w:rsidRPr="00080CFB" w:rsidDel="00CE35C8">
          <w:rPr>
            <w:rFonts w:ascii="Arial" w:eastAsia="Times New Roman" w:hAnsi="Arial" w:cs="Arial"/>
            <w:color w:val="000000"/>
            <w:sz w:val="20"/>
            <w:szCs w:val="20"/>
            <w:lang w:eastAsia="fr-FR"/>
          </w:rPr>
          <w:delText>Espace</w:delText>
        </w:r>
        <w:r w:rsidDel="00CE35C8">
          <w:rPr>
            <w:rFonts w:ascii="Arial" w:eastAsia="Times New Roman" w:hAnsi="Arial" w:cs="Arial"/>
            <w:color w:val="000000"/>
            <w:sz w:val="20"/>
            <w:szCs w:val="20"/>
            <w:lang w:eastAsia="fr-FR"/>
          </w:rPr>
          <w:delText>s</w:delText>
        </w:r>
        <w:r w:rsidRPr="00080CFB" w:rsidDel="00CE35C8">
          <w:rPr>
            <w:rFonts w:ascii="Arial" w:eastAsia="Times New Roman" w:hAnsi="Arial" w:cs="Arial"/>
            <w:color w:val="000000"/>
            <w:sz w:val="20"/>
            <w:szCs w:val="20"/>
            <w:lang w:eastAsia="fr-FR"/>
          </w:rPr>
          <w:delText xml:space="preserve"> Naturel</w:delText>
        </w:r>
        <w:r w:rsidDel="00CE35C8">
          <w:rPr>
            <w:rFonts w:ascii="Arial" w:eastAsia="Times New Roman" w:hAnsi="Arial" w:cs="Arial"/>
            <w:color w:val="000000"/>
            <w:sz w:val="20"/>
            <w:szCs w:val="20"/>
            <w:lang w:eastAsia="fr-FR"/>
          </w:rPr>
          <w:delText>s</w:delText>
        </w:r>
        <w:r w:rsidRPr="00080CFB" w:rsidDel="00CE35C8">
          <w:rPr>
            <w:rFonts w:ascii="Arial" w:eastAsia="Times New Roman" w:hAnsi="Arial" w:cs="Arial"/>
            <w:color w:val="000000"/>
            <w:sz w:val="20"/>
            <w:szCs w:val="20"/>
            <w:lang w:eastAsia="fr-FR"/>
          </w:rPr>
          <w:delText xml:space="preserve"> Sensible</w:delText>
        </w:r>
        <w:r w:rsidDel="00CE35C8">
          <w:rPr>
            <w:rFonts w:ascii="Arial" w:eastAsia="Times New Roman" w:hAnsi="Arial" w:cs="Arial"/>
            <w:color w:val="000000"/>
            <w:sz w:val="20"/>
            <w:szCs w:val="20"/>
            <w:lang w:eastAsia="fr-FR"/>
          </w:rPr>
          <w:delText xml:space="preserve">s de l’Ardèche. Nous grimpons au sommet du suc  de Lauzière pour admirer le panorama sur la montagne ardéchoise </w:delText>
        </w:r>
      </w:del>
      <w:ins w:id="307" w:author="Marine" w:date="2018-11-02T15:13:00Z">
        <w:del w:id="308" w:author="Olivier" w:date="2018-11-22T10:27:00Z">
          <w:r w:rsidR="00093D50" w:rsidDel="00CE35C8">
            <w:rPr>
              <w:rFonts w:ascii="Arial" w:eastAsia="Times New Roman" w:hAnsi="Arial" w:cs="Arial"/>
              <w:color w:val="000000"/>
              <w:sz w:val="20"/>
              <w:szCs w:val="20"/>
              <w:lang w:eastAsia="fr-FR"/>
            </w:rPr>
            <w:delText xml:space="preserve">et pour </w:delText>
          </w:r>
        </w:del>
      </w:ins>
      <w:del w:id="309" w:author="Olivier" w:date="2018-11-22T10:27:00Z">
        <w:r w:rsidDel="00CE35C8">
          <w:rPr>
            <w:rFonts w:ascii="Arial" w:eastAsia="Times New Roman" w:hAnsi="Arial" w:cs="Arial"/>
            <w:color w:val="000000"/>
            <w:sz w:val="20"/>
            <w:szCs w:val="20"/>
            <w:lang w:eastAsia="fr-FR"/>
          </w:rPr>
          <w:delText xml:space="preserve">découvrir </w:delText>
        </w:r>
      </w:del>
      <w:ins w:id="310" w:author="Marine" w:date="2018-11-02T15:13:00Z">
        <w:del w:id="311" w:author="Olivier" w:date="2018-11-22T10:27:00Z">
          <w:r w:rsidR="00093D50" w:rsidDel="00CE35C8">
            <w:rPr>
              <w:rFonts w:ascii="Arial" w:eastAsia="Times New Roman" w:hAnsi="Arial" w:cs="Arial"/>
              <w:color w:val="000000"/>
              <w:sz w:val="20"/>
              <w:szCs w:val="20"/>
              <w:lang w:eastAsia="fr-FR"/>
            </w:rPr>
            <w:delText>une</w:delText>
          </w:r>
        </w:del>
      </w:ins>
      <w:del w:id="312" w:author="Olivier" w:date="2018-11-22T10:27:00Z">
        <w:r w:rsidDel="00CE35C8">
          <w:rPr>
            <w:rFonts w:ascii="Arial" w:eastAsia="Times New Roman" w:hAnsi="Arial" w:cs="Arial"/>
            <w:color w:val="000000"/>
            <w:sz w:val="20"/>
            <w:szCs w:val="20"/>
            <w:lang w:eastAsia="fr-FR"/>
          </w:rPr>
          <w:delText>cette roche particulière qui sonne, la phonolite. Nous descendons jusqu’à la ferme de Villevielle.</w:delText>
        </w:r>
      </w:del>
      <w:ins w:id="313" w:author="Olivier" w:date="2018-11-22T10:27:00Z">
        <w:r w:rsidR="00CE35C8">
          <w:rPr>
            <w:rFonts w:ascii="Arial" w:eastAsia="Times New Roman" w:hAnsi="Arial" w:cs="Arial"/>
            <w:color w:val="000000"/>
            <w:sz w:val="20"/>
            <w:szCs w:val="20"/>
            <w:lang w:eastAsia="fr-FR"/>
          </w:rPr>
          <w:t xml:space="preserve">Vous </w:t>
        </w:r>
      </w:ins>
      <w:ins w:id="314" w:author="Olivier" w:date="2018-11-22T10:28:00Z">
        <w:r w:rsidR="00CE35C8">
          <w:rPr>
            <w:rFonts w:ascii="Arial" w:eastAsia="Times New Roman" w:hAnsi="Arial" w:cs="Arial"/>
            <w:color w:val="000000"/>
            <w:sz w:val="20"/>
            <w:szCs w:val="20"/>
            <w:lang w:eastAsia="fr-FR"/>
          </w:rPr>
          <w:t>rejoignez la rivière de la F</w:t>
        </w:r>
        <w:r w:rsidR="004D0243">
          <w:rPr>
            <w:rFonts w:ascii="Arial" w:eastAsia="Times New Roman" w:hAnsi="Arial" w:cs="Arial"/>
            <w:color w:val="000000"/>
            <w:sz w:val="20"/>
            <w:szCs w:val="20"/>
            <w:lang w:eastAsia="fr-FR"/>
          </w:rPr>
          <w:t>ontaulière à</w:t>
        </w:r>
        <w:r w:rsidR="00CE35C8">
          <w:rPr>
            <w:rFonts w:ascii="Arial" w:eastAsia="Times New Roman" w:hAnsi="Arial" w:cs="Arial"/>
            <w:color w:val="000000"/>
            <w:sz w:val="20"/>
            <w:szCs w:val="20"/>
            <w:lang w:eastAsia="fr-FR"/>
          </w:rPr>
          <w:t xml:space="preserve"> l’entrée du cratère de la Vestide du Pal pour monter vers le hameau du Pal. </w:t>
        </w:r>
      </w:ins>
      <w:ins w:id="315" w:author="Olivier" w:date="2018-11-22T10:29:00Z">
        <w:r w:rsidR="004D0243">
          <w:rPr>
            <w:rFonts w:ascii="Arial" w:eastAsia="Times New Roman" w:hAnsi="Arial" w:cs="Arial"/>
            <w:color w:val="000000"/>
            <w:sz w:val="20"/>
            <w:szCs w:val="20"/>
            <w:lang w:eastAsia="fr-FR"/>
          </w:rPr>
          <w:t xml:space="preserve">Une piste fait le tour de la Vestide du pal jusqu’au hameau des Oulettes. Vous traversez des </w:t>
        </w:r>
      </w:ins>
      <w:ins w:id="316" w:author="Olivier" w:date="2018-11-22T10:30:00Z">
        <w:r w:rsidR="004D0243">
          <w:rPr>
            <w:rFonts w:ascii="Arial" w:eastAsia="Times New Roman" w:hAnsi="Arial" w:cs="Arial"/>
            <w:color w:val="000000"/>
            <w:sz w:val="20"/>
            <w:szCs w:val="20"/>
            <w:lang w:eastAsia="fr-FR"/>
          </w:rPr>
          <w:t>pâturages</w:t>
        </w:r>
      </w:ins>
      <w:ins w:id="317" w:author="Olivier" w:date="2018-11-22T10:29:00Z">
        <w:r w:rsidR="004D0243">
          <w:rPr>
            <w:rFonts w:ascii="Arial" w:eastAsia="Times New Roman" w:hAnsi="Arial" w:cs="Arial"/>
            <w:color w:val="000000"/>
            <w:sz w:val="20"/>
            <w:szCs w:val="20"/>
            <w:lang w:eastAsia="fr-FR"/>
          </w:rPr>
          <w:t xml:space="preserve"> jusqu’à Cham Clause ou vous pourrez profiter du panoram</w:t>
        </w:r>
      </w:ins>
      <w:ins w:id="318" w:author="Olivier" w:date="2018-11-22T10:30:00Z">
        <w:r w:rsidR="004D0243">
          <w:rPr>
            <w:rFonts w:ascii="Arial" w:eastAsia="Times New Roman" w:hAnsi="Arial" w:cs="Arial"/>
            <w:color w:val="000000"/>
            <w:sz w:val="20"/>
            <w:szCs w:val="20"/>
            <w:lang w:eastAsia="fr-FR"/>
          </w:rPr>
          <w:t>a</w:t>
        </w:r>
      </w:ins>
      <w:ins w:id="319" w:author="Olivier" w:date="2018-11-22T10:29:00Z">
        <w:r w:rsidR="004D0243">
          <w:rPr>
            <w:rFonts w:ascii="Arial" w:eastAsia="Times New Roman" w:hAnsi="Arial" w:cs="Arial"/>
            <w:color w:val="000000"/>
            <w:sz w:val="20"/>
            <w:szCs w:val="20"/>
            <w:lang w:eastAsia="fr-FR"/>
          </w:rPr>
          <w:t xml:space="preserve"> sur les vallées.</w:t>
        </w:r>
      </w:ins>
      <w:ins w:id="320" w:author="Olivier" w:date="2018-11-22T10:30:00Z">
        <w:r w:rsidR="004D0243">
          <w:rPr>
            <w:rFonts w:ascii="Arial" w:eastAsia="Times New Roman" w:hAnsi="Arial" w:cs="Arial"/>
            <w:color w:val="000000"/>
            <w:sz w:val="20"/>
            <w:szCs w:val="20"/>
            <w:lang w:eastAsia="fr-FR"/>
          </w:rPr>
          <w:t xml:space="preserve"> La randonnée avec votre âne se poursuit sur le GR</w:t>
        </w:r>
      </w:ins>
      <w:ins w:id="321" w:author="Olivier" w:date="2018-11-22T10:31:00Z">
        <w:r w:rsidR="004D0243" w:rsidRPr="004D0243">
          <w:rPr>
            <mc:AlternateContent>
              <mc:Choice Requires="w16se">
                <w:rFonts w:ascii="Arial" w:eastAsia="Times New Roman" w:hAnsi="Arial" w:cs="Arial"/>
              </mc:Choice>
              <mc:Fallback>
                <w:rFonts w:ascii="Segoe UI Emoji" w:eastAsia="Segoe UI Emoji" w:hAnsi="Segoe UI Emoji" w:cs="Segoe UI Emoji"/>
              </mc:Fallback>
            </mc:AlternateContent>
            <w:color w:val="000000"/>
            <w:sz w:val="20"/>
            <w:szCs w:val="20"/>
            <w:vertAlign w:val="superscript"/>
            <w:lang w:eastAsia="fr-FR"/>
            <w:rPrChange w:id="322" w:author="Olivier" w:date="2018-11-22T10:31:00Z">
              <w:rPr>
                <mc:AlternateContent>
                  <mc:Choice Requires="w16se">
                    <w:rFonts w:ascii="Arial" w:eastAsia="Times New Roman" w:hAnsi="Arial" w:cs="Arial"/>
                  </mc:Choice>
                  <mc:Fallback>
                    <w:rFonts w:ascii="Segoe UI Emoji" w:eastAsia="Segoe UI Emoji" w:hAnsi="Segoe UI Emoji" w:cs="Segoe UI Emoji"/>
                  </mc:Fallback>
                </mc:AlternateContent>
                <w:color w:val="000000"/>
                <w:sz w:val="20"/>
                <w:szCs w:val="20"/>
                <w:lang w:eastAsia="fr-FR"/>
              </w:rPr>
            </w:rPrChange>
          </w:rPr>
          <mc:AlternateContent>
            <mc:Choice Requires="w16se">
              <w16se:symEx w16se:font="Segoe UI Emoji" w16se:char="00AE"/>
            </mc:Choice>
            <mc:Fallback>
              <w:t>®</w:t>
            </mc:Fallback>
          </mc:AlternateContent>
        </w:r>
        <w:r w:rsidR="004D0243">
          <w:rPr>
            <w:rFonts w:ascii="Arial" w:eastAsia="Times New Roman" w:hAnsi="Arial" w:cs="Arial"/>
            <w:color w:val="000000"/>
            <w:sz w:val="20"/>
            <w:szCs w:val="20"/>
            <w:lang w:eastAsia="fr-FR"/>
          </w:rPr>
          <w:t>7 et la ligne de partage des eaux des monts d’Ardèche par une piste forestière jusqu’à la Ferme de Pré Lafont.</w:t>
        </w:r>
      </w:ins>
    </w:p>
    <w:p w14:paraId="10F1AE3D" w14:textId="3C7EBB39" w:rsidR="00047F90" w:rsidRDefault="00047F90" w:rsidP="00047F90">
      <w:pPr>
        <w:spacing w:after="0" w:line="276" w:lineRule="auto"/>
        <w:ind w:left="709"/>
        <w:jc w:val="right"/>
        <w:rPr>
          <w:rFonts w:ascii="Arial" w:eastAsia="Times New Roman" w:hAnsi="Arial" w:cs="Arial"/>
          <w:i/>
          <w:color w:val="000000"/>
          <w:sz w:val="20"/>
          <w:szCs w:val="20"/>
          <w:lang w:eastAsia="fr-FR"/>
        </w:rPr>
      </w:pPr>
      <w:r w:rsidRPr="00A77AD4">
        <w:rPr>
          <w:rFonts w:ascii="Arial" w:eastAsia="Times New Roman" w:hAnsi="Arial" w:cs="Arial"/>
          <w:i/>
          <w:color w:val="000000"/>
          <w:sz w:val="20"/>
          <w:szCs w:val="20"/>
          <w:lang w:eastAsia="fr-FR"/>
        </w:rPr>
        <w:t xml:space="preserve">Distance </w:t>
      </w:r>
      <w:r w:rsidR="00C86902">
        <w:rPr>
          <w:rFonts w:ascii="Arial" w:eastAsia="Times New Roman" w:hAnsi="Arial" w:cs="Arial"/>
          <w:i/>
          <w:color w:val="000000"/>
          <w:sz w:val="20"/>
          <w:szCs w:val="20"/>
          <w:lang w:eastAsia="fr-FR"/>
        </w:rPr>
        <w:t>11 km. 4</w:t>
      </w:r>
      <w:r w:rsidRPr="00A77AD4">
        <w:rPr>
          <w:rFonts w:ascii="Arial" w:eastAsia="Times New Roman" w:hAnsi="Arial" w:cs="Arial"/>
          <w:i/>
          <w:color w:val="000000"/>
          <w:sz w:val="20"/>
          <w:szCs w:val="20"/>
          <w:lang w:eastAsia="fr-FR"/>
        </w:rPr>
        <w:t>h</w:t>
      </w:r>
      <w:r w:rsidR="00C86902">
        <w:rPr>
          <w:rFonts w:ascii="Arial" w:eastAsia="Times New Roman" w:hAnsi="Arial" w:cs="Arial"/>
          <w:i/>
          <w:color w:val="000000"/>
          <w:sz w:val="20"/>
          <w:szCs w:val="20"/>
          <w:lang w:eastAsia="fr-FR"/>
        </w:rPr>
        <w:t xml:space="preserve"> de randonnée. M : </w:t>
      </w:r>
      <w:ins w:id="323" w:author="Olivier" w:date="2018-11-22T10:27:00Z">
        <w:r w:rsidR="007E2500">
          <w:rPr>
            <w:rFonts w:ascii="Arial" w:eastAsia="Times New Roman" w:hAnsi="Arial" w:cs="Arial"/>
            <w:i/>
            <w:color w:val="000000"/>
            <w:sz w:val="20"/>
            <w:szCs w:val="20"/>
            <w:lang w:eastAsia="fr-FR"/>
          </w:rPr>
          <w:t>240</w:t>
        </w:r>
      </w:ins>
      <w:del w:id="324" w:author="Olivier" w:date="2018-11-22T10:27:00Z">
        <w:r w:rsidR="00C86902" w:rsidDel="00CE35C8">
          <w:rPr>
            <w:rFonts w:ascii="Arial" w:eastAsia="Times New Roman" w:hAnsi="Arial" w:cs="Arial"/>
            <w:i/>
            <w:color w:val="000000"/>
            <w:sz w:val="20"/>
            <w:szCs w:val="20"/>
            <w:lang w:eastAsia="fr-FR"/>
          </w:rPr>
          <w:delText>380</w:delText>
        </w:r>
      </w:del>
      <w:r w:rsidR="00C86902">
        <w:rPr>
          <w:rFonts w:ascii="Arial" w:eastAsia="Times New Roman" w:hAnsi="Arial" w:cs="Arial"/>
          <w:i/>
          <w:color w:val="000000"/>
          <w:sz w:val="20"/>
          <w:szCs w:val="20"/>
          <w:lang w:eastAsia="fr-FR"/>
        </w:rPr>
        <w:t xml:space="preserve"> m, D : </w:t>
      </w:r>
      <w:ins w:id="325" w:author="Olivier" w:date="2018-11-22T10:27:00Z">
        <w:r w:rsidR="00CE35C8">
          <w:rPr>
            <w:rFonts w:ascii="Arial" w:eastAsia="Times New Roman" w:hAnsi="Arial" w:cs="Arial"/>
            <w:i/>
            <w:color w:val="000000"/>
            <w:sz w:val="20"/>
            <w:szCs w:val="20"/>
            <w:lang w:eastAsia="fr-FR"/>
          </w:rPr>
          <w:t>24</w:t>
        </w:r>
      </w:ins>
      <w:del w:id="326" w:author="Olivier" w:date="2018-11-22T10:27:00Z">
        <w:r w:rsidR="00C86902" w:rsidDel="00CE35C8">
          <w:rPr>
            <w:rFonts w:ascii="Arial" w:eastAsia="Times New Roman" w:hAnsi="Arial" w:cs="Arial"/>
            <w:i/>
            <w:color w:val="000000"/>
            <w:sz w:val="20"/>
            <w:szCs w:val="20"/>
            <w:lang w:eastAsia="fr-FR"/>
          </w:rPr>
          <w:delText>38</w:delText>
        </w:r>
      </w:del>
      <w:ins w:id="327" w:author="Olivier" w:date="2018-11-22T11:49:00Z">
        <w:r w:rsidR="007E2500">
          <w:rPr>
            <w:rFonts w:ascii="Arial" w:eastAsia="Times New Roman" w:hAnsi="Arial" w:cs="Arial"/>
            <w:i/>
            <w:color w:val="000000"/>
            <w:sz w:val="20"/>
            <w:szCs w:val="20"/>
            <w:lang w:eastAsia="fr-FR"/>
          </w:rPr>
          <w:t>5</w:t>
        </w:r>
      </w:ins>
      <w:del w:id="328" w:author="Olivier" w:date="2018-11-22T11:49:00Z">
        <w:r w:rsidRPr="00A77AD4" w:rsidDel="007E2500">
          <w:rPr>
            <w:rFonts w:ascii="Arial" w:eastAsia="Times New Roman" w:hAnsi="Arial" w:cs="Arial"/>
            <w:i/>
            <w:color w:val="000000"/>
            <w:sz w:val="20"/>
            <w:szCs w:val="20"/>
            <w:lang w:eastAsia="fr-FR"/>
          </w:rPr>
          <w:delText>0</w:delText>
        </w:r>
      </w:del>
      <w:r w:rsidRPr="00A77AD4">
        <w:rPr>
          <w:rFonts w:ascii="Arial" w:eastAsia="Times New Roman" w:hAnsi="Arial" w:cs="Arial"/>
          <w:i/>
          <w:color w:val="000000"/>
          <w:sz w:val="20"/>
          <w:szCs w:val="20"/>
          <w:lang w:eastAsia="fr-FR"/>
        </w:rPr>
        <w:t xml:space="preserve"> m.</w:t>
      </w:r>
    </w:p>
    <w:p w14:paraId="22B6179A" w14:textId="28655836" w:rsidR="00047F90" w:rsidRPr="00A77AD4" w:rsidDel="004D0243" w:rsidRDefault="00047F90" w:rsidP="00047F90">
      <w:pPr>
        <w:spacing w:after="0" w:line="276" w:lineRule="auto"/>
        <w:ind w:left="709"/>
        <w:jc w:val="right"/>
        <w:rPr>
          <w:del w:id="329" w:author="Olivier" w:date="2018-11-22T10:32:00Z"/>
          <w:rFonts w:ascii="Arial" w:eastAsia="Times New Roman" w:hAnsi="Arial" w:cs="Arial"/>
          <w:i/>
          <w:color w:val="000000"/>
          <w:sz w:val="20"/>
          <w:szCs w:val="20"/>
          <w:lang w:eastAsia="fr-FR"/>
        </w:rPr>
      </w:pPr>
    </w:p>
    <w:p w14:paraId="3EB446B0" w14:textId="19846FF1" w:rsidR="00047F90" w:rsidRPr="00B2440A" w:rsidRDefault="00047F90" w:rsidP="00047F90">
      <w:pPr>
        <w:spacing w:after="0" w:line="276" w:lineRule="auto"/>
        <w:ind w:left="2127" w:hanging="1134"/>
        <w:jc w:val="both"/>
        <w:rPr>
          <w:ins w:id="330" w:author="Olivier" w:date="2018-11-22T10:53:00Z"/>
          <w:rFonts w:ascii="Arial" w:eastAsia="Times New Roman" w:hAnsi="Arial" w:cs="Arial"/>
          <w:b/>
          <w:color w:val="000000"/>
          <w:sz w:val="10"/>
          <w:szCs w:val="10"/>
          <w:lang w:eastAsia="fr-FR"/>
          <w:rPrChange w:id="331" w:author="Olivier" w:date="2018-11-22T10:54:00Z">
            <w:rPr>
              <w:ins w:id="332" w:author="Olivier" w:date="2018-11-22T10:53:00Z"/>
              <w:rFonts w:ascii="Arial" w:eastAsia="Times New Roman" w:hAnsi="Arial" w:cs="Arial"/>
              <w:b/>
              <w:color w:val="000000"/>
              <w:sz w:val="20"/>
              <w:szCs w:val="20"/>
              <w:lang w:eastAsia="fr-FR"/>
            </w:rPr>
          </w:rPrChange>
        </w:rPr>
      </w:pPr>
      <w:r w:rsidRPr="00A87F20">
        <w:rPr>
          <w:rFonts w:ascii="Arial" w:eastAsia="Times New Roman" w:hAnsi="Arial" w:cs="Arial"/>
          <w:b/>
          <w:color w:val="000000"/>
          <w:sz w:val="20"/>
          <w:szCs w:val="20"/>
          <w:lang w:eastAsia="fr-FR"/>
        </w:rPr>
        <w:tab/>
      </w:r>
    </w:p>
    <w:p w14:paraId="08C734AA" w14:textId="764C2DED" w:rsidR="00B2440A" w:rsidRPr="00B2440A" w:rsidRDefault="00E70663" w:rsidP="00047F90">
      <w:pPr>
        <w:spacing w:after="0" w:line="276" w:lineRule="auto"/>
        <w:ind w:left="2127" w:hanging="1134"/>
        <w:jc w:val="both"/>
        <w:rPr>
          <w:ins w:id="333" w:author="Olivier" w:date="2018-11-22T09:43:00Z"/>
          <w:rFonts w:ascii="Arial" w:eastAsia="Times New Roman" w:hAnsi="Arial" w:cs="Arial"/>
          <w:b/>
          <w:color w:val="000000"/>
          <w:sz w:val="10"/>
          <w:szCs w:val="10"/>
          <w:lang w:eastAsia="fr-FR"/>
          <w:rPrChange w:id="334" w:author="Olivier" w:date="2018-11-22T10:54:00Z">
            <w:rPr>
              <w:ins w:id="335" w:author="Olivier" w:date="2018-11-22T09:43:00Z"/>
              <w:rFonts w:ascii="Arial" w:eastAsia="Times New Roman" w:hAnsi="Arial" w:cs="Arial"/>
              <w:b/>
              <w:color w:val="000000"/>
              <w:sz w:val="20"/>
              <w:szCs w:val="20"/>
              <w:lang w:eastAsia="fr-FR"/>
            </w:rPr>
          </w:rPrChange>
        </w:rPr>
      </w:pPr>
      <w:moveToRangeStart w:id="336" w:author="Olivier" w:date="2018-11-22T10:53:00Z" w:name="move530647365"/>
      <w:moveTo w:id="337" w:author="Olivier" w:date="2018-11-22T10:53:00Z">
        <w:r>
          <w:rPr>
            <w:rFonts w:ascii="Arial" w:eastAsia="Times New Roman" w:hAnsi="Arial" w:cs="Arial"/>
            <w:i/>
            <w:sz w:val="10"/>
            <w:szCs w:val="10"/>
            <w:lang w:eastAsia="fr-FR"/>
          </w:rPr>
          <w:pict w14:anchorId="104D0882">
            <v:rect id="_x0000_i1026" style="width:0;height:1.5pt" o:hralign="center" o:hrstd="t" o:hr="t" fillcolor="#a0a0a0" stroked="f"/>
          </w:pict>
        </w:r>
      </w:moveTo>
      <w:moveToRangeEnd w:id="336"/>
    </w:p>
    <w:p w14:paraId="22C12C03" w14:textId="77777777" w:rsidR="00B2440A" w:rsidRPr="00B2440A" w:rsidRDefault="00B2440A">
      <w:pPr>
        <w:spacing w:after="0" w:line="276" w:lineRule="auto"/>
        <w:ind w:left="2127" w:hanging="1134"/>
        <w:jc w:val="both"/>
        <w:rPr>
          <w:ins w:id="338" w:author="Olivier" w:date="2018-11-22T10:53:00Z"/>
          <w:rFonts w:ascii="Arial" w:eastAsia="Times New Roman" w:hAnsi="Arial" w:cs="Arial"/>
          <w:i/>
          <w:sz w:val="10"/>
          <w:szCs w:val="10"/>
          <w:lang w:eastAsia="fr-FR"/>
          <w:rPrChange w:id="339" w:author="Olivier" w:date="2018-11-22T10:54:00Z">
            <w:rPr>
              <w:ins w:id="340" w:author="Olivier" w:date="2018-11-22T10:53:00Z"/>
              <w:rFonts w:ascii="Arial" w:eastAsia="Times New Roman" w:hAnsi="Arial" w:cs="Arial"/>
              <w:i/>
              <w:sz w:val="20"/>
              <w:szCs w:val="20"/>
              <w:lang w:eastAsia="fr-FR"/>
            </w:rPr>
          </w:rPrChange>
        </w:rPr>
        <w:pPrChange w:id="341" w:author="Olivier" w:date="2018-11-22T10:53:00Z">
          <w:pPr>
            <w:tabs>
              <w:tab w:val="left" w:pos="0"/>
            </w:tabs>
            <w:spacing w:line="240" w:lineRule="auto"/>
            <w:outlineLvl w:val="0"/>
          </w:pPr>
        </w:pPrChange>
      </w:pPr>
    </w:p>
    <w:p w14:paraId="5BDB3636" w14:textId="207A8120" w:rsidR="00B2440A" w:rsidRPr="0009092E" w:rsidRDefault="00E70663">
      <w:pPr>
        <w:spacing w:line="276" w:lineRule="auto"/>
        <w:ind w:left="2127" w:hanging="2127"/>
        <w:rPr>
          <w:ins w:id="342" w:author="Olivier" w:date="2018-11-22T09:44:00Z"/>
          <w:rFonts w:ascii="Arial" w:eastAsia="Times New Roman" w:hAnsi="Arial" w:cs="Arial"/>
          <w:b/>
          <w:color w:val="000000" w:themeColor="text1"/>
          <w:lang w:eastAsia="fr-FR"/>
        </w:rPr>
        <w:pPrChange w:id="343" w:author="Olivier" w:date="2018-11-22T10:54:00Z">
          <w:pPr>
            <w:tabs>
              <w:tab w:val="left" w:pos="0"/>
            </w:tabs>
            <w:spacing w:line="240" w:lineRule="auto"/>
            <w:outlineLvl w:val="0"/>
          </w:pPr>
        </w:pPrChange>
      </w:pPr>
      <w:moveFromRangeStart w:id="344" w:author="Olivier" w:date="2018-11-22T10:53:00Z" w:name="move530647365"/>
      <w:moveFrom w:id="345" w:author="Olivier" w:date="2018-11-22T10:53:00Z">
        <w:r>
          <w:rPr>
            <w:rFonts w:ascii="Arial" w:eastAsia="Times New Roman" w:hAnsi="Arial" w:cs="Arial"/>
            <w:i/>
            <w:sz w:val="20"/>
            <w:szCs w:val="20"/>
            <w:lang w:eastAsia="fr-FR"/>
          </w:rPr>
          <w:pict w14:anchorId="52FEF3C0">
            <v:rect id="_x0000_i1027" style="width:0;height:1.5pt" o:hralign="center" o:hrstd="t" o:hr="t" fillcolor="#a0a0a0" stroked="f"/>
          </w:pict>
        </w:r>
      </w:moveFrom>
      <w:moveFromRangeEnd w:id="344"/>
      <w:ins w:id="346" w:author="Olivier" w:date="2018-11-22T09:44:00Z">
        <w:r w:rsidR="00E32461" w:rsidRPr="0009092E">
          <w:rPr>
            <w:rFonts w:ascii="Arial" w:eastAsia="Times New Roman" w:hAnsi="Arial" w:cs="Arial"/>
            <w:b/>
            <w:color w:val="000000" w:themeColor="text1"/>
            <w:lang w:eastAsia="fr-FR"/>
          </w:rPr>
          <w:t xml:space="preserve">Formule </w:t>
        </w:r>
        <w:r w:rsidR="00E32461">
          <w:rPr>
            <w:rFonts w:ascii="Arial" w:eastAsia="Times New Roman" w:hAnsi="Arial" w:cs="Arial"/>
            <w:b/>
            <w:color w:val="000000" w:themeColor="text1"/>
            <w:lang w:eastAsia="fr-FR"/>
          </w:rPr>
          <w:t>B</w:t>
        </w:r>
        <w:r w:rsidR="00E32461" w:rsidRPr="0009092E">
          <w:rPr>
            <w:rFonts w:ascii="Arial" w:eastAsia="Times New Roman" w:hAnsi="Arial" w:cs="Arial"/>
            <w:b/>
            <w:color w:val="000000" w:themeColor="text1"/>
            <w:lang w:eastAsia="fr-FR"/>
          </w:rPr>
          <w:t xml:space="preserve"> : </w:t>
        </w:r>
        <w:r w:rsidR="00E32461">
          <w:rPr>
            <w:rFonts w:ascii="Arial" w:eastAsia="Times New Roman" w:hAnsi="Arial" w:cs="Arial"/>
            <w:b/>
            <w:color w:val="000000" w:themeColor="text1"/>
            <w:lang w:eastAsia="fr-FR"/>
          </w:rPr>
          <w:t>hôtel</w:t>
        </w:r>
      </w:ins>
    </w:p>
    <w:p w14:paraId="26423952" w14:textId="59293CFE" w:rsidR="00E32461" w:rsidRPr="00A87F20" w:rsidRDefault="00E32461" w:rsidP="00E32461">
      <w:pPr>
        <w:spacing w:line="276" w:lineRule="auto"/>
        <w:ind w:left="851" w:hanging="851"/>
        <w:jc w:val="both"/>
        <w:rPr>
          <w:ins w:id="347" w:author="Olivier" w:date="2018-11-22T09:44:00Z"/>
          <w:rFonts w:ascii="Arial" w:eastAsia="Times New Roman" w:hAnsi="Arial" w:cs="Arial"/>
          <w:b/>
          <w:i/>
          <w:color w:val="808080"/>
          <w:sz w:val="20"/>
          <w:szCs w:val="20"/>
          <w:lang w:eastAsia="fr-FR"/>
        </w:rPr>
      </w:pPr>
      <w:ins w:id="348" w:author="Olivier" w:date="2018-11-22T09:44:00Z">
        <w:r w:rsidRPr="00A87F20">
          <w:rPr>
            <w:rFonts w:ascii="Arial" w:eastAsia="Times New Roman" w:hAnsi="Arial" w:cs="Arial"/>
            <w:b/>
            <w:i/>
            <w:color w:val="808080"/>
            <w:sz w:val="20"/>
            <w:szCs w:val="20"/>
            <w:lang w:eastAsia="fr-FR"/>
          </w:rPr>
          <w:t xml:space="preserve">Jour 1 </w:t>
        </w:r>
        <w:r>
          <w:rPr>
            <w:rFonts w:ascii="Arial" w:eastAsia="Times New Roman" w:hAnsi="Arial" w:cs="Arial"/>
            <w:b/>
            <w:i/>
            <w:color w:val="808080"/>
            <w:sz w:val="20"/>
            <w:szCs w:val="20"/>
            <w:lang w:eastAsia="fr-FR"/>
          </w:rPr>
          <w:t xml:space="preserve">– </w:t>
        </w:r>
        <w:r w:rsidRPr="00A87F20">
          <w:rPr>
            <w:rFonts w:ascii="Arial" w:eastAsia="Times New Roman" w:hAnsi="Arial" w:cs="Arial"/>
            <w:b/>
            <w:i/>
            <w:color w:val="000000"/>
            <w:sz w:val="20"/>
            <w:szCs w:val="20"/>
            <w:lang w:eastAsia="fr-FR"/>
          </w:rPr>
          <w:tab/>
        </w:r>
        <w:r w:rsidRPr="00A87F20">
          <w:rPr>
            <w:rFonts w:ascii="Arial" w:eastAsia="Times New Roman" w:hAnsi="Arial" w:cs="Arial"/>
            <w:b/>
            <w:i/>
            <w:color w:val="808080"/>
            <w:sz w:val="20"/>
            <w:szCs w:val="20"/>
            <w:lang w:eastAsia="fr-FR"/>
          </w:rPr>
          <w:t>Accueil à la ferme de Pré Lafont</w:t>
        </w:r>
        <w:r>
          <w:rPr>
            <w:rFonts w:ascii="Arial" w:eastAsia="Times New Roman" w:hAnsi="Arial" w:cs="Arial"/>
            <w:b/>
            <w:i/>
            <w:color w:val="808080"/>
            <w:sz w:val="20"/>
            <w:szCs w:val="20"/>
            <w:lang w:eastAsia="fr-FR"/>
          </w:rPr>
          <w:t xml:space="preserve"> – Randonnée de Pré Lafont à </w:t>
        </w:r>
      </w:ins>
      <w:ins w:id="349" w:author="Olivier" w:date="2018-11-22T09:45:00Z">
        <w:r w:rsidR="0074606B">
          <w:rPr>
            <w:rFonts w:ascii="Arial" w:eastAsia="Times New Roman" w:hAnsi="Arial" w:cs="Arial"/>
            <w:b/>
            <w:i/>
            <w:color w:val="808080"/>
            <w:sz w:val="20"/>
            <w:szCs w:val="20"/>
            <w:lang w:eastAsia="fr-FR"/>
          </w:rPr>
          <w:t>Sagnes et G</w:t>
        </w:r>
        <w:r>
          <w:rPr>
            <w:rFonts w:ascii="Arial" w:eastAsia="Times New Roman" w:hAnsi="Arial" w:cs="Arial"/>
            <w:b/>
            <w:i/>
            <w:color w:val="808080"/>
            <w:sz w:val="20"/>
            <w:szCs w:val="20"/>
            <w:lang w:eastAsia="fr-FR"/>
          </w:rPr>
          <w:t>oudoulet</w:t>
        </w:r>
      </w:ins>
    </w:p>
    <w:p w14:paraId="559DC2BF" w14:textId="77777777" w:rsidR="00E32461" w:rsidRDefault="00E32461" w:rsidP="00E32461">
      <w:pPr>
        <w:spacing w:after="120" w:line="276" w:lineRule="auto"/>
        <w:ind w:left="709"/>
        <w:jc w:val="both"/>
        <w:rPr>
          <w:ins w:id="350" w:author="Olivier" w:date="2018-11-22T09:44:00Z"/>
          <w:rFonts w:ascii="Arial" w:eastAsia="Times New Roman" w:hAnsi="Arial" w:cs="Arial"/>
          <w:color w:val="000000"/>
          <w:sz w:val="20"/>
          <w:szCs w:val="20"/>
          <w:lang w:eastAsia="fr-FR"/>
        </w:rPr>
      </w:pPr>
      <w:ins w:id="351" w:author="Olivier" w:date="2018-11-22T09:44:00Z">
        <w:r w:rsidRPr="00A87F20">
          <w:rPr>
            <w:rFonts w:ascii="Arial" w:eastAsia="Times New Roman" w:hAnsi="Arial" w:cs="Arial"/>
            <w:color w:val="000000"/>
            <w:sz w:val="20"/>
            <w:szCs w:val="20"/>
            <w:lang w:eastAsia="fr-FR"/>
          </w:rPr>
          <w:t xml:space="preserve">Rendez-vous à </w:t>
        </w:r>
        <w:r>
          <w:rPr>
            <w:rFonts w:ascii="Arial" w:eastAsia="Times New Roman" w:hAnsi="Arial" w:cs="Arial"/>
            <w:color w:val="000000"/>
            <w:sz w:val="20"/>
            <w:szCs w:val="20"/>
            <w:lang w:eastAsia="fr-FR"/>
          </w:rPr>
          <w:t>10h</w:t>
        </w:r>
        <w:r w:rsidRPr="00A87F20">
          <w:rPr>
            <w:rFonts w:ascii="Arial" w:eastAsia="Times New Roman" w:hAnsi="Arial" w:cs="Arial"/>
            <w:color w:val="000000"/>
            <w:sz w:val="20"/>
            <w:szCs w:val="20"/>
            <w:lang w:eastAsia="fr-FR"/>
          </w:rPr>
          <w:t xml:space="preserve"> à la ferme de Pré Lafont au col de la Barricaude s</w:t>
        </w:r>
        <w:r>
          <w:rPr>
            <w:rFonts w:ascii="Arial" w:eastAsia="Times New Roman" w:hAnsi="Arial" w:cs="Arial"/>
            <w:color w:val="000000"/>
            <w:sz w:val="20"/>
            <w:szCs w:val="20"/>
            <w:lang w:eastAsia="fr-FR"/>
          </w:rPr>
          <w:t>ur la commune de Burzet 07450. La ferme est située en dehors du village de Burzet. Pour vous faciliter l’accès et selon votre lieu de départ, veillez à calculer votre trajet par le village de Sagnes-et-Goudoulet. Vous avez la possibilité d’arriver la veille.</w:t>
        </w:r>
      </w:ins>
    </w:p>
    <w:p w14:paraId="20450FED" w14:textId="7C0A37DC" w:rsidR="00E32461" w:rsidRDefault="00E32461" w:rsidP="00E32461">
      <w:pPr>
        <w:spacing w:after="120" w:line="276" w:lineRule="auto"/>
        <w:ind w:left="709"/>
        <w:jc w:val="both"/>
        <w:rPr>
          <w:ins w:id="352" w:author="Olivier" w:date="2018-11-22T10:34:00Z"/>
          <w:rFonts w:ascii="Arial" w:eastAsia="Times New Roman" w:hAnsi="Arial" w:cs="Arial"/>
          <w:color w:val="000000"/>
          <w:sz w:val="20"/>
          <w:szCs w:val="20"/>
          <w:lang w:eastAsia="fr-FR"/>
        </w:rPr>
      </w:pPr>
      <w:ins w:id="353" w:author="Olivier" w:date="2018-11-22T09:44:00Z">
        <w:r>
          <w:rPr>
            <w:rFonts w:ascii="Arial" w:eastAsia="Times New Roman" w:hAnsi="Arial" w:cs="Arial"/>
            <w:color w:val="000000"/>
            <w:sz w:val="20"/>
            <w:szCs w:val="20"/>
            <w:lang w:eastAsia="fr-FR"/>
          </w:rPr>
          <w:t>La matinée est consacrée à faire connaissance avec les ânes. Nous apprenons à leur apporter les soins ainsi qu’à les bâter. Un parcours ludique de guidage vous permettra de faire vos premiers pas avec nos ânes de randonnées.</w:t>
        </w:r>
      </w:ins>
    </w:p>
    <w:p w14:paraId="2F0DEAA9" w14:textId="65C793D5" w:rsidR="004D0243" w:rsidRPr="0074606B" w:rsidRDefault="0074606B" w:rsidP="00E32461">
      <w:pPr>
        <w:spacing w:after="120" w:line="276" w:lineRule="auto"/>
        <w:ind w:left="709"/>
        <w:jc w:val="both"/>
        <w:rPr>
          <w:ins w:id="354" w:author="Olivier" w:date="2018-11-22T09:44:00Z"/>
          <w:rFonts w:ascii="Arial" w:eastAsia="Times New Roman" w:hAnsi="Arial" w:cs="Arial"/>
          <w:color w:val="000000"/>
          <w:sz w:val="20"/>
          <w:szCs w:val="20"/>
          <w:lang w:eastAsia="fr-FR"/>
        </w:rPr>
      </w:pPr>
      <w:ins w:id="355" w:author="Olivier" w:date="2018-11-22T10:42:00Z">
        <w:r>
          <w:rPr>
            <w:rFonts w:ascii="Arial" w:eastAsia="Times New Roman" w:hAnsi="Arial" w:cs="Arial"/>
            <w:color w:val="000000"/>
            <w:sz w:val="20"/>
            <w:szCs w:val="20"/>
            <w:lang w:eastAsia="fr-FR"/>
          </w:rPr>
          <w:t xml:space="preserve">Avec votre âne, </w:t>
        </w:r>
      </w:ins>
      <w:ins w:id="356" w:author="Olivier" w:date="2018-11-22T10:41:00Z">
        <w:r>
          <w:rPr>
            <w:rFonts w:ascii="Arial" w:eastAsia="Times New Roman" w:hAnsi="Arial" w:cs="Arial"/>
            <w:color w:val="000000"/>
            <w:sz w:val="20"/>
            <w:szCs w:val="20"/>
            <w:lang w:eastAsia="fr-FR"/>
          </w:rPr>
          <w:t>vous rejoignez la large crête de la ligne de partage des eaux via le GR</w:t>
        </w:r>
      </w:ins>
      <w:ins w:id="357" w:author="Olivier" w:date="2018-11-22T10:42:00Z">
        <w:r w:rsidRPr="0074606B">
          <w:rPr>
            <mc:AlternateContent>
              <mc:Choice Requires="w16se">
                <w:rFonts w:ascii="Arial" w:eastAsia="Times New Roman" w:hAnsi="Arial" w:cs="Arial"/>
              </mc:Choice>
              <mc:Fallback>
                <w:rFonts w:ascii="Segoe UI Emoji" w:eastAsia="Segoe UI Emoji" w:hAnsi="Segoe UI Emoji" w:cs="Segoe UI Emoji"/>
              </mc:Fallback>
            </mc:AlternateContent>
            <w:color w:val="000000"/>
            <w:sz w:val="20"/>
            <w:szCs w:val="20"/>
            <w:vertAlign w:val="superscript"/>
            <w:lang w:eastAsia="fr-FR"/>
            <w:rPrChange w:id="358" w:author="Olivier" w:date="2018-11-22T10:42:00Z">
              <w:rPr>
                <mc:AlternateContent>
                  <mc:Choice Requires="w16se">
                    <w:rFonts w:ascii="Arial" w:eastAsia="Times New Roman" w:hAnsi="Arial" w:cs="Arial"/>
                  </mc:Choice>
                  <mc:Fallback>
                    <w:rFonts w:ascii="Segoe UI Emoji" w:eastAsia="Segoe UI Emoji" w:hAnsi="Segoe UI Emoji" w:cs="Segoe UI Emoji"/>
                  </mc:Fallback>
                </mc:AlternateContent>
                <w:color w:val="000000"/>
                <w:sz w:val="20"/>
                <w:szCs w:val="20"/>
                <w:lang w:eastAsia="fr-FR"/>
              </w:rPr>
            </w:rPrChange>
          </w:rPr>
          <mc:AlternateContent>
            <mc:Choice Requires="w16se">
              <w16se:symEx w16se:font="Segoe UI Emoji" w16se:char="00AE"/>
            </mc:Choice>
            <mc:Fallback>
              <w:t>®</w:t>
            </mc:Fallback>
          </mc:AlternateContent>
        </w:r>
        <w:r>
          <w:rPr>
            <w:rFonts w:ascii="Arial" w:eastAsia="Times New Roman" w:hAnsi="Arial" w:cs="Arial"/>
            <w:color w:val="000000"/>
            <w:sz w:val="20"/>
            <w:szCs w:val="20"/>
            <w:lang w:eastAsia="fr-FR"/>
          </w:rPr>
          <w:t xml:space="preserve">7 des monts d’Ardèche. Vous passez par les ‘’ mires’’, une des </w:t>
        </w:r>
      </w:ins>
      <w:ins w:id="359" w:author="Olivier" w:date="2018-11-22T10:43:00Z">
        <w:r>
          <w:rPr>
            <w:rFonts w:ascii="Arial" w:eastAsia="Times New Roman" w:hAnsi="Arial" w:cs="Arial"/>
            <w:color w:val="000000"/>
            <w:sz w:val="20"/>
            <w:szCs w:val="20"/>
            <w:lang w:eastAsia="fr-FR"/>
          </w:rPr>
          <w:t>œuvres</w:t>
        </w:r>
      </w:ins>
      <w:ins w:id="360" w:author="Olivier" w:date="2018-11-22T10:42:00Z">
        <w:r>
          <w:rPr>
            <w:rFonts w:ascii="Arial" w:eastAsia="Times New Roman" w:hAnsi="Arial" w:cs="Arial"/>
            <w:color w:val="000000"/>
            <w:sz w:val="20"/>
            <w:szCs w:val="20"/>
            <w:lang w:eastAsia="fr-FR"/>
          </w:rPr>
          <w:t xml:space="preserve"> </w:t>
        </w:r>
      </w:ins>
      <w:ins w:id="361" w:author="Olivier" w:date="2018-11-22T10:44:00Z">
        <w:r>
          <w:rPr>
            <w:rFonts w:ascii="Arial" w:eastAsia="Times New Roman" w:hAnsi="Arial" w:cs="Arial"/>
            <w:color w:val="000000"/>
            <w:sz w:val="20"/>
            <w:szCs w:val="20"/>
            <w:lang w:eastAsia="fr-FR"/>
          </w:rPr>
          <w:t xml:space="preserve">d’art contemporaines </w:t>
        </w:r>
      </w:ins>
      <w:ins w:id="362" w:author="Olivier" w:date="2018-11-22T10:43:00Z">
        <w:r>
          <w:rPr>
            <w:rFonts w:ascii="Arial" w:eastAsia="Times New Roman" w:hAnsi="Arial" w:cs="Arial"/>
            <w:color w:val="000000"/>
            <w:sz w:val="20"/>
            <w:szCs w:val="20"/>
            <w:lang w:eastAsia="fr-FR"/>
          </w:rPr>
          <w:t>du parcours artistique in situ créé sur la ligne de</w:t>
        </w:r>
      </w:ins>
      <w:ins w:id="363" w:author="Olivier" w:date="2018-11-22T10:44:00Z">
        <w:r>
          <w:rPr>
            <w:rFonts w:ascii="Arial" w:eastAsia="Times New Roman" w:hAnsi="Arial" w:cs="Arial"/>
            <w:color w:val="000000"/>
            <w:sz w:val="20"/>
            <w:szCs w:val="20"/>
            <w:lang w:eastAsia="fr-FR"/>
          </w:rPr>
          <w:t xml:space="preserve"> </w:t>
        </w:r>
      </w:ins>
      <w:ins w:id="364" w:author="Olivier" w:date="2018-11-22T10:43:00Z">
        <w:r>
          <w:rPr>
            <w:rFonts w:ascii="Arial" w:eastAsia="Times New Roman" w:hAnsi="Arial" w:cs="Arial"/>
            <w:color w:val="000000"/>
            <w:sz w:val="20"/>
            <w:szCs w:val="20"/>
            <w:lang w:eastAsia="fr-FR"/>
          </w:rPr>
          <w:t>partage de seaux.</w:t>
        </w:r>
      </w:ins>
      <w:ins w:id="365" w:author="Olivier" w:date="2018-11-22T10:44:00Z">
        <w:r>
          <w:rPr>
            <w:rFonts w:ascii="Arial" w:eastAsia="Times New Roman" w:hAnsi="Arial" w:cs="Arial"/>
            <w:color w:val="000000"/>
            <w:sz w:val="20"/>
            <w:szCs w:val="20"/>
            <w:lang w:eastAsia="fr-FR"/>
          </w:rPr>
          <w:t xml:space="preserve"> Puis, par un beau sentier, vous rejoignez le village de Sagnes et Goudoulet et </w:t>
        </w:r>
      </w:ins>
      <w:ins w:id="366" w:author="Olivier" w:date="2018-11-22T10:45:00Z">
        <w:r>
          <w:rPr>
            <w:rFonts w:ascii="Arial" w:eastAsia="Times New Roman" w:hAnsi="Arial" w:cs="Arial"/>
            <w:color w:val="000000"/>
            <w:sz w:val="20"/>
            <w:szCs w:val="20"/>
            <w:lang w:eastAsia="fr-FR"/>
          </w:rPr>
          <w:t>l’hôtel.</w:t>
        </w:r>
      </w:ins>
    </w:p>
    <w:p w14:paraId="155D6D61" w14:textId="224C4C12" w:rsidR="00E32461" w:rsidRPr="005E6070" w:rsidRDefault="004D0243" w:rsidP="00E32461">
      <w:pPr>
        <w:spacing w:after="0" w:line="240" w:lineRule="auto"/>
        <w:ind w:left="851"/>
        <w:jc w:val="right"/>
        <w:rPr>
          <w:ins w:id="367" w:author="Olivier" w:date="2018-11-22T09:44:00Z"/>
          <w:rFonts w:ascii="Arial" w:eastAsia="Times New Roman" w:hAnsi="Arial" w:cs="Arial"/>
          <w:i/>
          <w:iCs/>
          <w:sz w:val="20"/>
          <w:szCs w:val="20"/>
          <w:lang w:eastAsia="fr-FR"/>
        </w:rPr>
      </w:pPr>
      <w:ins w:id="368" w:author="Olivier" w:date="2018-11-22T09:44:00Z">
        <w:r>
          <w:rPr>
            <w:rFonts w:ascii="Arial" w:eastAsia="Times New Roman" w:hAnsi="Arial" w:cs="Arial"/>
            <w:i/>
            <w:sz w:val="20"/>
            <w:szCs w:val="20"/>
            <w:lang w:eastAsia="fr-FR"/>
          </w:rPr>
          <w:t>6</w:t>
        </w:r>
        <w:r w:rsidR="00E32461" w:rsidRPr="005E6070">
          <w:rPr>
            <w:rFonts w:ascii="Arial" w:eastAsia="Times New Roman" w:hAnsi="Arial" w:cs="Arial"/>
            <w:i/>
            <w:sz w:val="20"/>
            <w:szCs w:val="20"/>
            <w:lang w:eastAsia="fr-FR"/>
          </w:rPr>
          <w:t xml:space="preserve"> kms, 3h</w:t>
        </w:r>
        <w:r>
          <w:rPr>
            <w:rFonts w:ascii="Arial" w:eastAsia="Times New Roman" w:hAnsi="Arial" w:cs="Arial"/>
            <w:i/>
            <w:sz w:val="20"/>
            <w:szCs w:val="20"/>
            <w:lang w:eastAsia="fr-FR"/>
          </w:rPr>
          <w:t xml:space="preserve"> de marche. M : 160 m, D : 16</w:t>
        </w:r>
        <w:r w:rsidR="00E32461" w:rsidRPr="005E6070">
          <w:rPr>
            <w:rFonts w:ascii="Arial" w:eastAsia="Times New Roman" w:hAnsi="Arial" w:cs="Arial"/>
            <w:i/>
            <w:sz w:val="20"/>
            <w:szCs w:val="20"/>
            <w:lang w:eastAsia="fr-FR"/>
          </w:rPr>
          <w:t>0 m.</w:t>
        </w:r>
      </w:ins>
    </w:p>
    <w:p w14:paraId="43A1AEFD" w14:textId="16283E39" w:rsidR="00E32461" w:rsidRDefault="00E32461" w:rsidP="00047F90">
      <w:pPr>
        <w:spacing w:after="0" w:line="276" w:lineRule="auto"/>
        <w:ind w:left="2127" w:hanging="1134"/>
        <w:jc w:val="both"/>
        <w:rPr>
          <w:ins w:id="369" w:author="Olivier" w:date="2018-11-22T10:45:00Z"/>
          <w:rFonts w:ascii="Arial" w:eastAsia="Times New Roman" w:hAnsi="Arial" w:cs="Arial"/>
          <w:b/>
          <w:color w:val="000000"/>
          <w:sz w:val="20"/>
          <w:szCs w:val="20"/>
          <w:lang w:eastAsia="fr-FR"/>
        </w:rPr>
      </w:pPr>
    </w:p>
    <w:p w14:paraId="6028D1FC" w14:textId="0E8FDDDF" w:rsidR="0074606B" w:rsidRPr="00A87F20" w:rsidRDefault="0074606B" w:rsidP="0074606B">
      <w:pPr>
        <w:spacing w:line="276" w:lineRule="auto"/>
        <w:ind w:left="851" w:hanging="851"/>
        <w:jc w:val="both"/>
        <w:rPr>
          <w:ins w:id="370" w:author="Olivier" w:date="2018-11-22T10:45:00Z"/>
          <w:rFonts w:ascii="Arial" w:eastAsia="Times New Roman" w:hAnsi="Arial" w:cs="Arial"/>
          <w:b/>
          <w:i/>
          <w:color w:val="808080"/>
          <w:sz w:val="20"/>
          <w:szCs w:val="20"/>
          <w:lang w:eastAsia="fr-FR"/>
        </w:rPr>
      </w:pPr>
      <w:ins w:id="371" w:author="Olivier" w:date="2018-11-22T10:45:00Z">
        <w:r>
          <w:rPr>
            <w:rFonts w:ascii="Arial" w:eastAsia="Times New Roman" w:hAnsi="Arial" w:cs="Arial"/>
            <w:b/>
            <w:i/>
            <w:color w:val="808080"/>
            <w:sz w:val="20"/>
            <w:szCs w:val="20"/>
            <w:lang w:eastAsia="fr-FR"/>
          </w:rPr>
          <w:t>Jour 2</w:t>
        </w:r>
        <w:r w:rsidRPr="00A87F20">
          <w:rPr>
            <w:rFonts w:ascii="Arial" w:eastAsia="Times New Roman" w:hAnsi="Arial" w:cs="Arial"/>
            <w:b/>
            <w:i/>
            <w:color w:val="808080"/>
            <w:sz w:val="20"/>
            <w:szCs w:val="20"/>
            <w:lang w:eastAsia="fr-FR"/>
          </w:rPr>
          <w:t xml:space="preserve"> </w:t>
        </w:r>
        <w:r>
          <w:rPr>
            <w:rFonts w:ascii="Arial" w:eastAsia="Times New Roman" w:hAnsi="Arial" w:cs="Arial"/>
            <w:b/>
            <w:i/>
            <w:color w:val="808080"/>
            <w:sz w:val="20"/>
            <w:szCs w:val="20"/>
            <w:lang w:eastAsia="fr-FR"/>
          </w:rPr>
          <w:t>–  Randonnée de Sagnes et Goudoulet</w:t>
        </w:r>
      </w:ins>
      <w:ins w:id="372" w:author="Olivier" w:date="2018-11-22T10:46:00Z">
        <w:r>
          <w:rPr>
            <w:rFonts w:ascii="Arial" w:eastAsia="Times New Roman" w:hAnsi="Arial" w:cs="Arial"/>
            <w:b/>
            <w:i/>
            <w:color w:val="808080"/>
            <w:sz w:val="20"/>
            <w:szCs w:val="20"/>
            <w:lang w:eastAsia="fr-FR"/>
          </w:rPr>
          <w:t xml:space="preserve"> à Pré Lafont</w:t>
        </w:r>
      </w:ins>
    </w:p>
    <w:p w14:paraId="20E7C323" w14:textId="2271F0ED" w:rsidR="0074606B" w:rsidRPr="00164BBF" w:rsidRDefault="00164BBF" w:rsidP="00164BBF">
      <w:pPr>
        <w:spacing w:after="0" w:line="276" w:lineRule="auto"/>
        <w:ind w:left="851"/>
        <w:jc w:val="both"/>
        <w:rPr>
          <w:ins w:id="373" w:author="Olivier" w:date="2018-11-22T10:45:00Z"/>
          <w:rFonts w:ascii="Arial" w:eastAsia="Times New Roman" w:hAnsi="Arial" w:cs="Arial"/>
          <w:color w:val="000000"/>
          <w:sz w:val="20"/>
          <w:szCs w:val="20"/>
          <w:lang w:eastAsia="fr-FR"/>
          <w:rPrChange w:id="374" w:author="Olivier" w:date="2018-11-22T10:47:00Z">
            <w:rPr>
              <w:ins w:id="375" w:author="Olivier" w:date="2018-11-22T10:45:00Z"/>
              <w:rFonts w:ascii="Arial" w:eastAsia="Times New Roman" w:hAnsi="Arial" w:cs="Arial"/>
              <w:b/>
              <w:color w:val="000000"/>
              <w:sz w:val="20"/>
              <w:szCs w:val="20"/>
              <w:lang w:eastAsia="fr-FR"/>
            </w:rPr>
          </w:rPrChange>
        </w:rPr>
      </w:pPr>
      <w:ins w:id="376" w:author="Olivier" w:date="2018-11-22T10:46:00Z">
        <w:r w:rsidRPr="00164BBF">
          <w:rPr>
            <w:rFonts w:ascii="Arial" w:eastAsia="Times New Roman" w:hAnsi="Arial" w:cs="Arial"/>
            <w:color w:val="000000"/>
            <w:sz w:val="20"/>
            <w:szCs w:val="20"/>
            <w:lang w:eastAsia="fr-FR"/>
            <w:rPrChange w:id="377" w:author="Olivier" w:date="2018-11-22T10:47:00Z">
              <w:rPr>
                <w:rFonts w:ascii="Arial" w:eastAsia="Times New Roman" w:hAnsi="Arial" w:cs="Arial"/>
                <w:b/>
                <w:color w:val="000000"/>
                <w:sz w:val="20"/>
                <w:szCs w:val="20"/>
                <w:lang w:eastAsia="fr-FR"/>
              </w:rPr>
            </w:rPrChange>
          </w:rPr>
          <w:t xml:space="preserve">Après avoir </w:t>
        </w:r>
      </w:ins>
      <w:ins w:id="378" w:author="Olivier" w:date="2018-11-22T10:47:00Z">
        <w:r>
          <w:rPr>
            <w:rFonts w:ascii="Arial" w:eastAsia="Times New Roman" w:hAnsi="Arial" w:cs="Arial"/>
            <w:color w:val="000000"/>
            <w:sz w:val="20"/>
            <w:szCs w:val="20"/>
            <w:lang w:eastAsia="fr-FR"/>
          </w:rPr>
          <w:t xml:space="preserve">préparé </w:t>
        </w:r>
      </w:ins>
      <w:ins w:id="379" w:author="Olivier" w:date="2018-11-22T10:46:00Z">
        <w:r w:rsidRPr="00164BBF">
          <w:rPr>
            <w:rFonts w:ascii="Arial" w:eastAsia="Times New Roman" w:hAnsi="Arial" w:cs="Arial"/>
            <w:color w:val="000000"/>
            <w:sz w:val="20"/>
            <w:szCs w:val="20"/>
            <w:lang w:eastAsia="fr-FR"/>
            <w:rPrChange w:id="380" w:author="Olivier" w:date="2018-11-22T10:47:00Z">
              <w:rPr>
                <w:rFonts w:ascii="Arial" w:eastAsia="Times New Roman" w:hAnsi="Arial" w:cs="Arial"/>
                <w:b/>
                <w:color w:val="000000"/>
                <w:sz w:val="20"/>
                <w:szCs w:val="20"/>
                <w:lang w:eastAsia="fr-FR"/>
              </w:rPr>
            </w:rPrChange>
          </w:rPr>
          <w:t xml:space="preserve">votre </w:t>
        </w:r>
      </w:ins>
      <w:ins w:id="381" w:author="Olivier" w:date="2018-11-22T10:47:00Z">
        <w:r>
          <w:rPr>
            <w:rFonts w:ascii="Arial" w:eastAsia="Times New Roman" w:hAnsi="Arial" w:cs="Arial"/>
            <w:color w:val="000000"/>
            <w:sz w:val="20"/>
            <w:szCs w:val="20"/>
            <w:lang w:eastAsia="fr-FR"/>
          </w:rPr>
          <w:t>âne, vous partez sur un sentier qui traverse la rivière de la Padelle par un magnifique pont en pierre. L</w:t>
        </w:r>
      </w:ins>
      <w:ins w:id="382" w:author="Olivier" w:date="2018-11-22T10:48:00Z">
        <w:r>
          <w:rPr>
            <w:rFonts w:ascii="Arial" w:eastAsia="Times New Roman" w:hAnsi="Arial" w:cs="Arial"/>
            <w:color w:val="000000"/>
            <w:sz w:val="20"/>
            <w:szCs w:val="20"/>
            <w:lang w:eastAsia="fr-FR"/>
          </w:rPr>
          <w:t>’itinéraire de randonnée passe à proximité de nombreuses tourbiè</w:t>
        </w:r>
      </w:ins>
      <w:ins w:id="383" w:author="Olivier" w:date="2018-11-22T10:49:00Z">
        <w:r>
          <w:rPr>
            <w:rFonts w:ascii="Arial" w:eastAsia="Times New Roman" w:hAnsi="Arial" w:cs="Arial"/>
            <w:color w:val="000000"/>
            <w:sz w:val="20"/>
            <w:szCs w:val="20"/>
            <w:lang w:eastAsia="fr-FR"/>
          </w:rPr>
          <w:t>r</w:t>
        </w:r>
      </w:ins>
      <w:ins w:id="384" w:author="Olivier" w:date="2018-11-22T10:48:00Z">
        <w:r>
          <w:rPr>
            <w:rFonts w:ascii="Arial" w:eastAsia="Times New Roman" w:hAnsi="Arial" w:cs="Arial"/>
            <w:color w:val="000000"/>
            <w:sz w:val="20"/>
            <w:szCs w:val="20"/>
            <w:lang w:eastAsia="fr-FR"/>
          </w:rPr>
          <w:t>es avant d</w:t>
        </w:r>
      </w:ins>
      <w:ins w:id="385" w:author="Olivier" w:date="2018-11-22T10:49:00Z">
        <w:r>
          <w:rPr>
            <w:rFonts w:ascii="Arial" w:eastAsia="Times New Roman" w:hAnsi="Arial" w:cs="Arial"/>
            <w:color w:val="000000"/>
            <w:sz w:val="20"/>
            <w:szCs w:val="20"/>
            <w:lang w:eastAsia="fr-FR"/>
          </w:rPr>
          <w:t>e</w:t>
        </w:r>
      </w:ins>
      <w:ins w:id="386" w:author="Olivier" w:date="2018-11-22T10:48:00Z">
        <w:r>
          <w:rPr>
            <w:rFonts w:ascii="Arial" w:eastAsia="Times New Roman" w:hAnsi="Arial" w:cs="Arial"/>
            <w:color w:val="000000"/>
            <w:sz w:val="20"/>
            <w:szCs w:val="20"/>
            <w:lang w:eastAsia="fr-FR"/>
          </w:rPr>
          <w:t xml:space="preserve"> rejoindre le mont Mézy</w:t>
        </w:r>
      </w:ins>
      <w:ins w:id="387" w:author="Olivier" w:date="2018-11-22T10:49:00Z">
        <w:r>
          <w:rPr>
            <w:rFonts w:ascii="Arial" w:eastAsia="Times New Roman" w:hAnsi="Arial" w:cs="Arial"/>
            <w:color w:val="000000"/>
            <w:sz w:val="20"/>
            <w:szCs w:val="20"/>
            <w:lang w:eastAsia="fr-FR"/>
          </w:rPr>
          <w:t xml:space="preserve">. Le mont Mézy est très </w:t>
        </w:r>
      </w:ins>
      <w:ins w:id="388" w:author="Olivier" w:date="2018-11-22T10:50:00Z">
        <w:r>
          <w:rPr>
            <w:rFonts w:ascii="Arial" w:eastAsia="Times New Roman" w:hAnsi="Arial" w:cs="Arial"/>
            <w:color w:val="000000"/>
            <w:sz w:val="20"/>
            <w:szCs w:val="20"/>
            <w:lang w:eastAsia="fr-FR"/>
          </w:rPr>
          <w:t>vallonné</w:t>
        </w:r>
      </w:ins>
      <w:ins w:id="389" w:author="Olivier" w:date="2018-11-22T10:49:00Z">
        <w:r>
          <w:rPr>
            <w:rFonts w:ascii="Arial" w:eastAsia="Times New Roman" w:hAnsi="Arial" w:cs="Arial"/>
            <w:color w:val="000000"/>
            <w:sz w:val="20"/>
            <w:szCs w:val="20"/>
            <w:lang w:eastAsia="fr-FR"/>
          </w:rPr>
          <w:t xml:space="preserve"> et offre un très beau panoram</w:t>
        </w:r>
      </w:ins>
      <w:ins w:id="390" w:author="Olivier" w:date="2018-11-22T10:50:00Z">
        <w:r>
          <w:rPr>
            <w:rFonts w:ascii="Arial" w:eastAsia="Times New Roman" w:hAnsi="Arial" w:cs="Arial"/>
            <w:color w:val="000000"/>
            <w:sz w:val="20"/>
            <w:szCs w:val="20"/>
            <w:lang w:eastAsia="fr-FR"/>
          </w:rPr>
          <w:t>a</w:t>
        </w:r>
      </w:ins>
      <w:ins w:id="391" w:author="Olivier" w:date="2018-11-22T10:49:00Z">
        <w:r>
          <w:rPr>
            <w:rFonts w:ascii="Arial" w:eastAsia="Times New Roman" w:hAnsi="Arial" w:cs="Arial"/>
            <w:color w:val="000000"/>
            <w:sz w:val="20"/>
            <w:szCs w:val="20"/>
            <w:lang w:eastAsia="fr-FR"/>
          </w:rPr>
          <w:t xml:space="preserve"> sur les sommets</w:t>
        </w:r>
      </w:ins>
      <w:ins w:id="392" w:author="Olivier" w:date="2018-11-22T10:50:00Z">
        <w:r>
          <w:rPr>
            <w:rFonts w:ascii="Arial" w:eastAsia="Times New Roman" w:hAnsi="Arial" w:cs="Arial"/>
            <w:color w:val="000000"/>
            <w:sz w:val="20"/>
            <w:szCs w:val="20"/>
            <w:lang w:eastAsia="fr-FR"/>
          </w:rPr>
          <w:t xml:space="preserve"> des anciens volcans qui se dresse aux alentours.</w:t>
        </w:r>
      </w:ins>
      <w:ins w:id="393" w:author="Olivier" w:date="2018-11-22T10:51:00Z">
        <w:r>
          <w:rPr>
            <w:rFonts w:ascii="Arial" w:eastAsia="Times New Roman" w:hAnsi="Arial" w:cs="Arial"/>
            <w:color w:val="000000"/>
            <w:sz w:val="20"/>
            <w:szCs w:val="20"/>
            <w:lang w:eastAsia="fr-FR"/>
          </w:rPr>
          <w:t xml:space="preserve"> </w:t>
        </w:r>
        <w:r w:rsidR="00B2440A">
          <w:rPr>
            <w:rFonts w:ascii="Arial" w:eastAsia="Times New Roman" w:hAnsi="Arial" w:cs="Arial"/>
            <w:color w:val="000000"/>
            <w:sz w:val="20"/>
            <w:szCs w:val="20"/>
            <w:lang w:eastAsia="fr-FR"/>
          </w:rPr>
          <w:t xml:space="preserve">Vous rejoignez à nouveau la Padelle en aval où vous pourrez </w:t>
        </w:r>
      </w:ins>
      <w:ins w:id="394" w:author="Olivier" w:date="2018-11-22T10:52:00Z">
        <w:r w:rsidR="00B2440A">
          <w:rPr>
            <w:rFonts w:ascii="Arial" w:eastAsia="Times New Roman" w:hAnsi="Arial" w:cs="Arial"/>
            <w:color w:val="000000"/>
            <w:sz w:val="20"/>
            <w:szCs w:val="20"/>
            <w:lang w:eastAsia="fr-FR"/>
          </w:rPr>
          <w:t>pique-niquer</w:t>
        </w:r>
      </w:ins>
      <w:ins w:id="395" w:author="Olivier" w:date="2018-11-22T10:51:00Z">
        <w:r w:rsidR="00B2440A">
          <w:rPr>
            <w:rFonts w:ascii="Arial" w:eastAsia="Times New Roman" w:hAnsi="Arial" w:cs="Arial"/>
            <w:color w:val="000000"/>
            <w:sz w:val="20"/>
            <w:szCs w:val="20"/>
            <w:lang w:eastAsia="fr-FR"/>
          </w:rPr>
          <w:t xml:space="preserve"> au bord de</w:t>
        </w:r>
      </w:ins>
      <w:ins w:id="396" w:author="Olivier" w:date="2018-11-22T10:52:00Z">
        <w:r w:rsidR="00B2440A">
          <w:rPr>
            <w:rFonts w:ascii="Arial" w:eastAsia="Times New Roman" w:hAnsi="Arial" w:cs="Arial"/>
            <w:color w:val="000000"/>
            <w:sz w:val="20"/>
            <w:szCs w:val="20"/>
            <w:lang w:eastAsia="fr-FR"/>
          </w:rPr>
          <w:t xml:space="preserve"> </w:t>
        </w:r>
      </w:ins>
      <w:ins w:id="397" w:author="Olivier" w:date="2018-11-22T10:51:00Z">
        <w:r w:rsidR="00B2440A">
          <w:rPr>
            <w:rFonts w:ascii="Arial" w:eastAsia="Times New Roman" w:hAnsi="Arial" w:cs="Arial"/>
            <w:color w:val="000000"/>
            <w:sz w:val="20"/>
            <w:szCs w:val="20"/>
            <w:lang w:eastAsia="fr-FR"/>
          </w:rPr>
          <w:t>l’eau et pourquoi pas faire une</w:t>
        </w:r>
      </w:ins>
      <w:ins w:id="398" w:author="Olivier" w:date="2018-11-22T10:52:00Z">
        <w:r w:rsidR="00B2440A">
          <w:rPr>
            <w:rFonts w:ascii="Arial" w:eastAsia="Times New Roman" w:hAnsi="Arial" w:cs="Arial"/>
            <w:color w:val="000000"/>
            <w:sz w:val="20"/>
            <w:szCs w:val="20"/>
            <w:lang w:eastAsia="fr-FR"/>
          </w:rPr>
          <w:t xml:space="preserve"> </w:t>
        </w:r>
      </w:ins>
      <w:ins w:id="399" w:author="Olivier" w:date="2018-11-22T10:51:00Z">
        <w:r w:rsidR="00B2440A">
          <w:rPr>
            <w:rFonts w:ascii="Arial" w:eastAsia="Times New Roman" w:hAnsi="Arial" w:cs="Arial"/>
            <w:color w:val="000000"/>
            <w:sz w:val="20"/>
            <w:szCs w:val="20"/>
            <w:lang w:eastAsia="fr-FR"/>
          </w:rPr>
          <w:t>petite baignade.</w:t>
        </w:r>
      </w:ins>
      <w:ins w:id="400" w:author="Olivier" w:date="2018-11-22T10:52:00Z">
        <w:r w:rsidR="00B2440A">
          <w:rPr>
            <w:rFonts w:ascii="Arial" w:eastAsia="Times New Roman" w:hAnsi="Arial" w:cs="Arial"/>
            <w:color w:val="000000"/>
            <w:sz w:val="20"/>
            <w:szCs w:val="20"/>
            <w:lang w:eastAsia="fr-FR"/>
          </w:rPr>
          <w:t xml:space="preserve"> Une piste forestière remonte sous les sapins vers la ferme de Pré Lafont</w:t>
        </w:r>
      </w:ins>
    </w:p>
    <w:p w14:paraId="32AFE245" w14:textId="290D5429" w:rsidR="00E32461" w:rsidRPr="00E32461" w:rsidRDefault="004724B2" w:rsidP="00E32461">
      <w:pPr>
        <w:spacing w:after="0" w:line="276" w:lineRule="auto"/>
        <w:jc w:val="right"/>
        <w:rPr>
          <w:ins w:id="401" w:author="Olivier" w:date="2018-11-22T09:45:00Z"/>
          <w:rFonts w:ascii="Arial" w:eastAsia="Times New Roman" w:hAnsi="Arial" w:cs="Arial"/>
          <w:i/>
          <w:sz w:val="20"/>
          <w:szCs w:val="20"/>
          <w:lang w:eastAsia="fr-FR"/>
        </w:rPr>
      </w:pPr>
      <w:ins w:id="402" w:author="Olivier" w:date="2018-11-22T10:40:00Z">
        <w:r>
          <w:rPr>
            <w:rFonts w:ascii="Arial" w:eastAsia="Times New Roman" w:hAnsi="Arial" w:cs="Arial"/>
            <w:i/>
            <w:sz w:val="20"/>
            <w:szCs w:val="20"/>
            <w:lang w:eastAsia="fr-FR"/>
          </w:rPr>
          <w:t>10</w:t>
        </w:r>
      </w:ins>
      <w:ins w:id="403" w:author="Olivier" w:date="2018-11-22T09:45:00Z">
        <w:r w:rsidR="00E32461" w:rsidRPr="00E32461">
          <w:rPr>
            <w:rFonts w:ascii="Arial" w:eastAsia="Times New Roman" w:hAnsi="Arial" w:cs="Arial"/>
            <w:i/>
            <w:sz w:val="20"/>
            <w:szCs w:val="20"/>
            <w:lang w:eastAsia="fr-FR"/>
          </w:rPr>
          <w:t xml:space="preserve"> kms, </w:t>
        </w:r>
        <w:r>
          <w:rPr>
            <w:rFonts w:ascii="Arial" w:eastAsia="Times New Roman" w:hAnsi="Arial" w:cs="Arial"/>
            <w:i/>
            <w:sz w:val="20"/>
            <w:szCs w:val="20"/>
            <w:lang w:eastAsia="fr-FR"/>
          </w:rPr>
          <w:t>4h</w:t>
        </w:r>
        <w:r w:rsidR="00E32461" w:rsidRPr="00E32461">
          <w:rPr>
            <w:rFonts w:ascii="Arial" w:eastAsia="Times New Roman" w:hAnsi="Arial" w:cs="Arial"/>
            <w:i/>
            <w:sz w:val="20"/>
            <w:szCs w:val="20"/>
            <w:lang w:eastAsia="fr-FR"/>
          </w:rPr>
          <w:t xml:space="preserve"> de marche. M : </w:t>
        </w:r>
        <w:r>
          <w:rPr>
            <w:rFonts w:ascii="Arial" w:eastAsia="Times New Roman" w:hAnsi="Arial" w:cs="Arial"/>
            <w:i/>
            <w:sz w:val="20"/>
            <w:szCs w:val="20"/>
            <w:lang w:eastAsia="fr-FR"/>
          </w:rPr>
          <w:t>22</w:t>
        </w:r>
        <w:r w:rsidR="00E32461" w:rsidRPr="00E32461">
          <w:rPr>
            <w:rFonts w:ascii="Arial" w:eastAsia="Times New Roman" w:hAnsi="Arial" w:cs="Arial"/>
            <w:i/>
            <w:sz w:val="20"/>
            <w:szCs w:val="20"/>
            <w:lang w:eastAsia="fr-FR"/>
          </w:rPr>
          <w:t xml:space="preserve">0 m, D : </w:t>
        </w:r>
        <w:r>
          <w:rPr>
            <w:rFonts w:ascii="Arial" w:eastAsia="Times New Roman" w:hAnsi="Arial" w:cs="Arial"/>
            <w:i/>
            <w:sz w:val="20"/>
            <w:szCs w:val="20"/>
            <w:lang w:eastAsia="fr-FR"/>
          </w:rPr>
          <w:t>22</w:t>
        </w:r>
        <w:r w:rsidR="00E32461" w:rsidRPr="00E32461">
          <w:rPr>
            <w:rFonts w:ascii="Arial" w:eastAsia="Times New Roman" w:hAnsi="Arial" w:cs="Arial"/>
            <w:i/>
            <w:sz w:val="20"/>
            <w:szCs w:val="20"/>
            <w:lang w:eastAsia="fr-FR"/>
          </w:rPr>
          <w:t>0 m.</w:t>
        </w:r>
      </w:ins>
    </w:p>
    <w:p w14:paraId="3AD23C35" w14:textId="277DBB47" w:rsidR="00E32461" w:rsidRDefault="00E32461" w:rsidP="00047F90">
      <w:pPr>
        <w:spacing w:after="0" w:line="276" w:lineRule="auto"/>
        <w:ind w:left="2127" w:hanging="1134"/>
        <w:jc w:val="both"/>
        <w:rPr>
          <w:ins w:id="404" w:author="Olivier" w:date="2018-11-22T09:43:00Z"/>
          <w:rFonts w:ascii="Arial" w:eastAsia="Times New Roman" w:hAnsi="Arial" w:cs="Arial"/>
          <w:b/>
          <w:color w:val="000000"/>
          <w:sz w:val="20"/>
          <w:szCs w:val="20"/>
          <w:lang w:eastAsia="fr-FR"/>
        </w:rPr>
      </w:pPr>
    </w:p>
    <w:p w14:paraId="756742BD" w14:textId="5297859E" w:rsidR="00E32461" w:rsidRPr="00A87F20" w:rsidDel="00B2440A" w:rsidRDefault="00E32461" w:rsidP="00047F90">
      <w:pPr>
        <w:spacing w:after="0" w:line="276" w:lineRule="auto"/>
        <w:ind w:left="2127" w:hanging="1134"/>
        <w:jc w:val="both"/>
        <w:rPr>
          <w:del w:id="405" w:author="Olivier" w:date="2018-11-22T10:52:00Z"/>
          <w:rFonts w:ascii="Arial" w:eastAsia="Times New Roman" w:hAnsi="Arial" w:cs="Arial"/>
          <w:color w:val="000000"/>
          <w:sz w:val="20"/>
          <w:szCs w:val="20"/>
          <w:lang w:eastAsia="fr-FR"/>
        </w:rPr>
      </w:pPr>
    </w:p>
    <w:p w14:paraId="25089C51" w14:textId="52BA595F" w:rsidR="00047F90" w:rsidRPr="00A87F20" w:rsidDel="005E6070" w:rsidRDefault="00047F90" w:rsidP="00047F90">
      <w:pPr>
        <w:spacing w:line="276" w:lineRule="auto"/>
        <w:ind w:left="851" w:hanging="851"/>
        <w:jc w:val="both"/>
        <w:rPr>
          <w:del w:id="406" w:author="Olivier" w:date="2018-11-22T09:43:00Z"/>
          <w:rFonts w:ascii="Arial" w:eastAsia="Times New Roman" w:hAnsi="Arial" w:cs="Arial"/>
          <w:b/>
          <w:i/>
          <w:color w:val="808080"/>
          <w:sz w:val="20"/>
          <w:szCs w:val="20"/>
          <w:lang w:eastAsia="fr-FR"/>
        </w:rPr>
      </w:pPr>
      <w:del w:id="407" w:author="Olivier" w:date="2018-11-22T09:43:00Z">
        <w:r w:rsidRPr="00A87F20" w:rsidDel="005E6070">
          <w:rPr>
            <w:rFonts w:ascii="Arial" w:eastAsia="Times New Roman" w:hAnsi="Arial" w:cs="Arial"/>
            <w:b/>
            <w:i/>
            <w:color w:val="808080"/>
            <w:sz w:val="20"/>
            <w:szCs w:val="20"/>
            <w:lang w:eastAsia="fr-FR"/>
          </w:rPr>
          <w:delText>Jour 3</w:delText>
        </w:r>
        <w:r w:rsidDel="005E6070">
          <w:rPr>
            <w:rFonts w:ascii="Arial" w:eastAsia="Times New Roman" w:hAnsi="Arial" w:cs="Arial"/>
            <w:b/>
            <w:i/>
            <w:color w:val="808080"/>
            <w:sz w:val="20"/>
            <w:szCs w:val="20"/>
            <w:lang w:eastAsia="fr-FR"/>
          </w:rPr>
          <w:delText xml:space="preserve"> </w:delText>
        </w:r>
        <w:r w:rsidR="00BB5002" w:rsidDel="005E6070">
          <w:rPr>
            <w:rFonts w:ascii="Arial" w:eastAsia="Times New Roman" w:hAnsi="Arial" w:cs="Arial"/>
            <w:b/>
            <w:i/>
            <w:color w:val="808080"/>
            <w:sz w:val="20"/>
            <w:szCs w:val="20"/>
            <w:lang w:eastAsia="fr-FR"/>
          </w:rPr>
          <w:delText>-</w:delText>
        </w:r>
        <w:r w:rsidDel="005E6070">
          <w:rPr>
            <w:rFonts w:ascii="Arial" w:eastAsia="Times New Roman" w:hAnsi="Arial" w:cs="Arial"/>
            <w:b/>
            <w:i/>
            <w:color w:val="808080"/>
            <w:sz w:val="20"/>
            <w:szCs w:val="20"/>
            <w:lang w:eastAsia="fr-FR"/>
          </w:rPr>
          <w:delText xml:space="preserve"> </w:delText>
        </w:r>
        <w:r w:rsidR="00080CFB" w:rsidDel="005E6070">
          <w:rPr>
            <w:rFonts w:ascii="Arial" w:eastAsia="Times New Roman" w:hAnsi="Arial" w:cs="Arial"/>
            <w:b/>
            <w:i/>
            <w:color w:val="808080"/>
            <w:sz w:val="20"/>
            <w:szCs w:val="20"/>
            <w:lang w:eastAsia="fr-FR"/>
          </w:rPr>
          <w:delText>Mer</w:delText>
        </w:r>
        <w:r w:rsidDel="005E6070">
          <w:rPr>
            <w:rFonts w:ascii="Arial" w:eastAsia="Times New Roman" w:hAnsi="Arial" w:cs="Arial"/>
            <w:b/>
            <w:i/>
            <w:color w:val="808080"/>
            <w:sz w:val="20"/>
            <w:szCs w:val="20"/>
            <w:lang w:eastAsia="fr-FR"/>
          </w:rPr>
          <w:delText xml:space="preserve"> </w:delText>
        </w:r>
        <w:r w:rsidRPr="00A87F20" w:rsidDel="005E6070">
          <w:rPr>
            <w:rFonts w:ascii="Arial" w:eastAsia="Times New Roman" w:hAnsi="Arial" w:cs="Arial"/>
            <w:b/>
            <w:i/>
            <w:color w:val="808080"/>
            <w:sz w:val="20"/>
            <w:szCs w:val="20"/>
            <w:lang w:eastAsia="fr-FR"/>
          </w:rPr>
          <w:delText>:</w:delText>
        </w:r>
        <w:r w:rsidRPr="00A87F20" w:rsidDel="005E6070">
          <w:rPr>
            <w:rFonts w:ascii="Arial" w:eastAsia="Times New Roman" w:hAnsi="Arial" w:cs="Arial"/>
            <w:b/>
            <w:i/>
            <w:color w:val="000000"/>
            <w:sz w:val="20"/>
            <w:szCs w:val="20"/>
            <w:lang w:eastAsia="fr-FR"/>
          </w:rPr>
          <w:tab/>
        </w:r>
        <w:r w:rsidRPr="00A87F20" w:rsidDel="005E6070">
          <w:rPr>
            <w:rFonts w:ascii="Arial" w:eastAsia="Times New Roman" w:hAnsi="Arial" w:cs="Arial"/>
            <w:b/>
            <w:i/>
            <w:color w:val="808080"/>
            <w:sz w:val="20"/>
            <w:szCs w:val="20"/>
            <w:lang w:eastAsia="fr-FR"/>
          </w:rPr>
          <w:delText xml:space="preserve">Randonnée  de </w:delText>
        </w:r>
        <w:r w:rsidR="00080CFB" w:rsidDel="005E6070">
          <w:rPr>
            <w:rFonts w:ascii="Arial" w:eastAsia="Times New Roman" w:hAnsi="Arial" w:cs="Arial"/>
            <w:b/>
            <w:i/>
            <w:color w:val="808080"/>
            <w:sz w:val="20"/>
            <w:szCs w:val="20"/>
            <w:lang w:eastAsia="fr-FR"/>
          </w:rPr>
          <w:delText>Villevieille au Mont Gerbier de Jonc.</w:delText>
        </w:r>
      </w:del>
    </w:p>
    <w:p w14:paraId="566182C0" w14:textId="74D6899C" w:rsidR="00047F90" w:rsidDel="005E6070" w:rsidRDefault="00080CFB" w:rsidP="00047F90">
      <w:pPr>
        <w:spacing w:after="0" w:line="276" w:lineRule="auto"/>
        <w:ind w:left="709"/>
        <w:jc w:val="both"/>
        <w:rPr>
          <w:del w:id="408" w:author="Olivier" w:date="2018-11-22T09:43:00Z"/>
          <w:rFonts w:ascii="Arial" w:eastAsia="Times New Roman" w:hAnsi="Arial" w:cs="Arial"/>
          <w:color w:val="000000"/>
          <w:sz w:val="20"/>
          <w:szCs w:val="20"/>
          <w:lang w:eastAsia="fr-FR"/>
        </w:rPr>
      </w:pPr>
      <w:del w:id="409" w:author="Olivier" w:date="2018-11-22T09:43:00Z">
        <w:r w:rsidDel="005E6070">
          <w:rPr>
            <w:rFonts w:ascii="Arial" w:eastAsia="Times New Roman" w:hAnsi="Arial" w:cs="Arial"/>
            <w:color w:val="000000"/>
            <w:sz w:val="20"/>
            <w:szCs w:val="20"/>
            <w:lang w:eastAsia="fr-FR"/>
          </w:rPr>
          <w:delText>Une belle piste forestière nous mène vers le suc de Sara, une imposante ‘’pyramide de pierres’’ avant de rejoindre les crêtes et la ligne de partage des eaux sur le GR7®. Nous arrivons aux sources de la Loire et après avoir visité la source géographique de la Loire, nous grimpons au sommet du Mont Gerbier de Jonc.</w:delText>
        </w:r>
      </w:del>
    </w:p>
    <w:p w14:paraId="75E1E9D8" w14:textId="353E887C" w:rsidR="00FC3002" w:rsidDel="005E6070" w:rsidRDefault="00FC3002" w:rsidP="00047F90">
      <w:pPr>
        <w:spacing w:after="0" w:line="276" w:lineRule="auto"/>
        <w:ind w:left="709"/>
        <w:jc w:val="both"/>
        <w:rPr>
          <w:del w:id="410" w:author="Olivier" w:date="2018-11-22T09:43:00Z"/>
          <w:rFonts w:ascii="Arial" w:eastAsia="Times New Roman" w:hAnsi="Arial" w:cs="Arial"/>
          <w:color w:val="000000"/>
          <w:sz w:val="20"/>
          <w:szCs w:val="20"/>
          <w:lang w:eastAsia="fr-FR"/>
        </w:rPr>
      </w:pPr>
      <w:del w:id="411" w:author="Olivier" w:date="2018-11-22T09:43:00Z">
        <w:r w:rsidDel="005E6070">
          <w:rPr>
            <w:rFonts w:ascii="Arial" w:eastAsia="Times New Roman" w:hAnsi="Arial" w:cs="Arial"/>
            <w:color w:val="000000"/>
            <w:sz w:val="20"/>
            <w:szCs w:val="20"/>
            <w:lang w:eastAsia="fr-FR"/>
          </w:rPr>
          <w:delText>Nous passons la nuit au pied du Mont Gerbier de Jonc à l’auberge de Bachasson.</w:delText>
        </w:r>
      </w:del>
    </w:p>
    <w:p w14:paraId="76D50B76" w14:textId="55B29BA2" w:rsidR="00047F90" w:rsidDel="005E6070" w:rsidRDefault="00047F90" w:rsidP="00047F90">
      <w:pPr>
        <w:spacing w:after="120" w:line="276" w:lineRule="auto"/>
        <w:ind w:left="709"/>
        <w:jc w:val="right"/>
        <w:rPr>
          <w:del w:id="412" w:author="Olivier" w:date="2018-11-22T09:43:00Z"/>
          <w:rFonts w:ascii="Arial" w:eastAsia="Times New Roman" w:hAnsi="Arial" w:cs="Arial"/>
          <w:i/>
          <w:color w:val="000000"/>
          <w:sz w:val="20"/>
          <w:szCs w:val="20"/>
          <w:lang w:eastAsia="fr-FR"/>
        </w:rPr>
      </w:pPr>
      <w:del w:id="413" w:author="Olivier" w:date="2018-11-22T09:43:00Z">
        <w:r w:rsidRPr="00A77AD4" w:rsidDel="005E6070">
          <w:rPr>
            <w:rFonts w:ascii="Arial" w:eastAsia="Times New Roman" w:hAnsi="Arial" w:cs="Arial"/>
            <w:i/>
            <w:color w:val="000000"/>
            <w:sz w:val="20"/>
            <w:szCs w:val="20"/>
            <w:lang w:eastAsia="fr-FR"/>
          </w:rPr>
          <w:delText xml:space="preserve">Distance </w:delText>
        </w:r>
        <w:r w:rsidR="00080CFB" w:rsidDel="005E6070">
          <w:rPr>
            <w:rFonts w:ascii="Arial" w:eastAsia="Times New Roman" w:hAnsi="Arial" w:cs="Arial"/>
            <w:i/>
            <w:color w:val="000000"/>
            <w:sz w:val="20"/>
            <w:szCs w:val="20"/>
            <w:lang w:eastAsia="fr-FR"/>
          </w:rPr>
          <w:delText>10 km. 3</w:delText>
        </w:r>
        <w:r w:rsidRPr="00A77AD4" w:rsidDel="005E6070">
          <w:rPr>
            <w:rFonts w:ascii="Arial" w:eastAsia="Times New Roman" w:hAnsi="Arial" w:cs="Arial"/>
            <w:i/>
            <w:color w:val="000000"/>
            <w:sz w:val="20"/>
            <w:szCs w:val="20"/>
            <w:lang w:eastAsia="fr-FR"/>
          </w:rPr>
          <w:delText>h</w:delText>
        </w:r>
        <w:r w:rsidR="00080CFB" w:rsidDel="005E6070">
          <w:rPr>
            <w:rFonts w:ascii="Arial" w:eastAsia="Times New Roman" w:hAnsi="Arial" w:cs="Arial"/>
            <w:i/>
            <w:color w:val="000000"/>
            <w:sz w:val="20"/>
            <w:szCs w:val="20"/>
            <w:lang w:eastAsia="fr-FR"/>
          </w:rPr>
          <w:delText>30 de randonnée. M : 45</w:delText>
        </w:r>
        <w:r w:rsidRPr="00A77AD4" w:rsidDel="005E6070">
          <w:rPr>
            <w:rFonts w:ascii="Arial" w:eastAsia="Times New Roman" w:hAnsi="Arial" w:cs="Arial"/>
            <w:i/>
            <w:color w:val="000000"/>
            <w:sz w:val="20"/>
            <w:szCs w:val="20"/>
            <w:lang w:eastAsia="fr-FR"/>
          </w:rPr>
          <w:delText xml:space="preserve">0 m, D : </w:delText>
        </w:r>
        <w:r w:rsidR="00080CFB" w:rsidDel="005E6070">
          <w:rPr>
            <w:rFonts w:ascii="Arial" w:eastAsia="Times New Roman" w:hAnsi="Arial" w:cs="Arial"/>
            <w:i/>
            <w:color w:val="000000"/>
            <w:sz w:val="20"/>
            <w:szCs w:val="20"/>
            <w:lang w:eastAsia="fr-FR"/>
          </w:rPr>
          <w:delText>45</w:delText>
        </w:r>
        <w:r w:rsidRPr="00A77AD4" w:rsidDel="005E6070">
          <w:rPr>
            <w:rFonts w:ascii="Arial" w:eastAsia="Times New Roman" w:hAnsi="Arial" w:cs="Arial"/>
            <w:i/>
            <w:color w:val="000000"/>
            <w:sz w:val="20"/>
            <w:szCs w:val="20"/>
            <w:lang w:eastAsia="fr-FR"/>
          </w:rPr>
          <w:delText>0 m.</w:delText>
        </w:r>
      </w:del>
    </w:p>
    <w:p w14:paraId="6625A1C7" w14:textId="40098AD1" w:rsidR="004A6A1F" w:rsidDel="005E6070" w:rsidRDefault="004A6A1F" w:rsidP="00047F90">
      <w:pPr>
        <w:spacing w:after="0" w:line="276" w:lineRule="auto"/>
        <w:jc w:val="right"/>
        <w:rPr>
          <w:del w:id="414" w:author="Olivier" w:date="2018-11-22T09:43:00Z"/>
          <w:rFonts w:ascii="Arial" w:eastAsia="Times New Roman" w:hAnsi="Arial" w:cs="Arial"/>
          <w:i/>
          <w:color w:val="000000"/>
          <w:sz w:val="20"/>
          <w:szCs w:val="20"/>
          <w:lang w:eastAsia="fr-FR"/>
        </w:rPr>
      </w:pPr>
    </w:p>
    <w:p w14:paraId="4CBC4F7F" w14:textId="491F3C28" w:rsidR="00047F90" w:rsidDel="005E6070" w:rsidRDefault="00047F90" w:rsidP="00047F90">
      <w:pPr>
        <w:spacing w:after="0" w:line="276" w:lineRule="auto"/>
        <w:jc w:val="both"/>
        <w:rPr>
          <w:del w:id="415" w:author="Olivier" w:date="2018-11-22T09:43:00Z"/>
          <w:rFonts w:ascii="Arial" w:eastAsia="Times New Roman" w:hAnsi="Arial" w:cs="Arial"/>
          <w:i/>
          <w:sz w:val="20"/>
          <w:szCs w:val="20"/>
          <w:lang w:eastAsia="fr-FR"/>
        </w:rPr>
      </w:pPr>
    </w:p>
    <w:p w14:paraId="6F428CCE" w14:textId="1FF26433" w:rsidR="00047F90" w:rsidRPr="00A87F20" w:rsidDel="005E6070" w:rsidRDefault="00047F90" w:rsidP="00047F90">
      <w:pPr>
        <w:spacing w:line="276" w:lineRule="auto"/>
        <w:ind w:left="851" w:hanging="851"/>
        <w:jc w:val="both"/>
        <w:rPr>
          <w:del w:id="416" w:author="Olivier" w:date="2018-11-22T09:43:00Z"/>
          <w:rFonts w:ascii="Arial" w:eastAsia="Times New Roman" w:hAnsi="Arial" w:cs="Arial"/>
          <w:b/>
          <w:i/>
          <w:color w:val="000000"/>
          <w:sz w:val="20"/>
          <w:szCs w:val="20"/>
          <w:lang w:eastAsia="fr-FR"/>
        </w:rPr>
      </w:pPr>
      <w:del w:id="417" w:author="Olivier" w:date="2018-11-22T09:43:00Z">
        <w:r w:rsidDel="005E6070">
          <w:rPr>
            <w:rFonts w:ascii="Arial" w:eastAsia="Times New Roman" w:hAnsi="Arial" w:cs="Arial"/>
            <w:b/>
            <w:i/>
            <w:color w:val="808080"/>
            <w:sz w:val="20"/>
            <w:szCs w:val="20"/>
            <w:lang w:eastAsia="fr-FR"/>
          </w:rPr>
          <w:delText xml:space="preserve">Jour </w:delText>
        </w:r>
        <w:r w:rsidR="00BB5002" w:rsidDel="005E6070">
          <w:rPr>
            <w:rFonts w:ascii="Arial" w:eastAsia="Times New Roman" w:hAnsi="Arial" w:cs="Arial"/>
            <w:b/>
            <w:i/>
            <w:color w:val="808080"/>
            <w:sz w:val="20"/>
            <w:szCs w:val="20"/>
            <w:lang w:eastAsia="fr-FR"/>
          </w:rPr>
          <w:delText xml:space="preserve">4 </w:delText>
        </w:r>
        <w:r w:rsidDel="005E6070">
          <w:rPr>
            <w:rFonts w:ascii="Arial" w:eastAsia="Times New Roman" w:hAnsi="Arial" w:cs="Arial"/>
            <w:b/>
            <w:i/>
            <w:color w:val="808080"/>
            <w:sz w:val="20"/>
            <w:szCs w:val="20"/>
            <w:lang w:eastAsia="fr-FR"/>
          </w:rPr>
          <w:delText xml:space="preserve">- </w:delText>
        </w:r>
        <w:r w:rsidR="00BB5002" w:rsidDel="005E6070">
          <w:rPr>
            <w:rFonts w:ascii="Arial" w:eastAsia="Times New Roman" w:hAnsi="Arial" w:cs="Arial"/>
            <w:b/>
            <w:i/>
            <w:color w:val="808080"/>
            <w:sz w:val="20"/>
            <w:szCs w:val="20"/>
            <w:lang w:eastAsia="fr-FR"/>
          </w:rPr>
          <w:delText>Jeu</w:delText>
        </w:r>
        <w:r w:rsidDel="005E6070">
          <w:rPr>
            <w:rFonts w:ascii="Arial" w:eastAsia="Times New Roman" w:hAnsi="Arial" w:cs="Arial"/>
            <w:b/>
            <w:i/>
            <w:color w:val="808080"/>
            <w:sz w:val="20"/>
            <w:szCs w:val="20"/>
            <w:lang w:eastAsia="fr-FR"/>
          </w:rPr>
          <w:delText xml:space="preserve"> </w:delText>
        </w:r>
        <w:r w:rsidRPr="00A87F20" w:rsidDel="005E6070">
          <w:rPr>
            <w:rFonts w:ascii="Arial" w:eastAsia="Times New Roman" w:hAnsi="Arial" w:cs="Arial"/>
            <w:b/>
            <w:i/>
            <w:color w:val="808080"/>
            <w:sz w:val="20"/>
            <w:szCs w:val="20"/>
            <w:lang w:eastAsia="fr-FR"/>
          </w:rPr>
          <w:delText>:</w:delText>
        </w:r>
        <w:r w:rsidRPr="00A87F20" w:rsidDel="005E6070">
          <w:rPr>
            <w:rFonts w:ascii="Arial" w:eastAsia="Times New Roman" w:hAnsi="Arial" w:cs="Arial"/>
            <w:b/>
            <w:i/>
            <w:color w:val="000000"/>
            <w:sz w:val="20"/>
            <w:szCs w:val="20"/>
            <w:lang w:eastAsia="fr-FR"/>
          </w:rPr>
          <w:tab/>
        </w:r>
        <w:r w:rsidRPr="00A87F20" w:rsidDel="005E6070">
          <w:rPr>
            <w:rFonts w:ascii="Arial" w:eastAsia="Times New Roman" w:hAnsi="Arial" w:cs="Arial"/>
            <w:b/>
            <w:i/>
            <w:color w:val="808080"/>
            <w:sz w:val="20"/>
            <w:szCs w:val="20"/>
            <w:lang w:eastAsia="fr-FR"/>
          </w:rPr>
          <w:delText xml:space="preserve">Randonnée  </w:delText>
        </w:r>
        <w:r w:rsidR="00FC3002" w:rsidDel="005E6070">
          <w:rPr>
            <w:rFonts w:ascii="Arial" w:eastAsia="Times New Roman" w:hAnsi="Arial" w:cs="Arial"/>
            <w:b/>
            <w:i/>
            <w:color w:val="808080"/>
            <w:sz w:val="20"/>
            <w:szCs w:val="20"/>
            <w:lang w:eastAsia="fr-FR"/>
          </w:rPr>
          <w:delText>du Mont Gerbier de Jonc à Pré Lafont</w:delText>
        </w:r>
      </w:del>
    </w:p>
    <w:p w14:paraId="6720BA96" w14:textId="099C1E81" w:rsidR="00047F90" w:rsidDel="005E6070" w:rsidRDefault="00047F90" w:rsidP="00FC3002">
      <w:pPr>
        <w:spacing w:after="0" w:line="276" w:lineRule="auto"/>
        <w:ind w:left="993"/>
        <w:jc w:val="both"/>
        <w:rPr>
          <w:del w:id="418" w:author="Olivier" w:date="2018-11-22T09:43:00Z"/>
          <w:rFonts w:ascii="Arial" w:eastAsia="Times New Roman" w:hAnsi="Arial" w:cs="Arial"/>
          <w:color w:val="000000"/>
          <w:sz w:val="20"/>
          <w:szCs w:val="20"/>
          <w:lang w:eastAsia="fr-FR"/>
        </w:rPr>
      </w:pPr>
      <w:del w:id="419" w:author="Olivier" w:date="2018-11-22T09:43:00Z">
        <w:r w:rsidRPr="00A87F20" w:rsidDel="005E6070">
          <w:rPr>
            <w:rFonts w:ascii="Arial" w:eastAsia="Times New Roman" w:hAnsi="Arial" w:cs="Arial"/>
            <w:color w:val="000000"/>
            <w:sz w:val="20"/>
            <w:szCs w:val="20"/>
            <w:lang w:eastAsia="fr-FR"/>
          </w:rPr>
          <w:delText xml:space="preserve">Nous </w:delText>
        </w:r>
        <w:r w:rsidR="00FC3002" w:rsidDel="005E6070">
          <w:rPr>
            <w:rFonts w:ascii="Arial" w:eastAsia="Times New Roman" w:hAnsi="Arial" w:cs="Arial"/>
            <w:color w:val="000000"/>
            <w:sz w:val="20"/>
            <w:szCs w:val="20"/>
            <w:lang w:eastAsia="fr-FR"/>
          </w:rPr>
          <w:delText xml:space="preserve">suivons le chemin des sources avant de rejoindre le plateau des Coux. Nous montons sur le sommet des Coux où le mont Gerbier de Jonc se dresse face à nous. Un sentier nous </w:delText>
        </w:r>
      </w:del>
      <w:ins w:id="420" w:author="Marine" w:date="2018-11-02T15:14:00Z">
        <w:del w:id="421" w:author="Olivier" w:date="2018-11-22T09:43:00Z">
          <w:r w:rsidR="004A1DD6" w:rsidDel="005E6070">
            <w:rPr>
              <w:rFonts w:ascii="Arial" w:eastAsia="Times New Roman" w:hAnsi="Arial" w:cs="Arial"/>
              <w:color w:val="000000"/>
              <w:sz w:val="20"/>
              <w:szCs w:val="20"/>
              <w:lang w:eastAsia="fr-FR"/>
            </w:rPr>
            <w:delText>a</w:delText>
          </w:r>
        </w:del>
      </w:ins>
      <w:del w:id="422" w:author="Olivier" w:date="2018-11-22T09:43:00Z">
        <w:r w:rsidR="00FC3002" w:rsidDel="005E6070">
          <w:rPr>
            <w:rFonts w:ascii="Arial" w:eastAsia="Times New Roman" w:hAnsi="Arial" w:cs="Arial"/>
            <w:color w:val="000000"/>
            <w:sz w:val="20"/>
            <w:szCs w:val="20"/>
            <w:lang w:eastAsia="fr-FR"/>
          </w:rPr>
          <w:delText>mène jusqu’au village de Sagnes et Goudoulet. Nous traversons la Padelle où se trouve un bel endroit de baignade.</w:delText>
        </w:r>
      </w:del>
    </w:p>
    <w:p w14:paraId="6DA30127" w14:textId="64928933" w:rsidR="00FC3002" w:rsidDel="005E6070" w:rsidRDefault="00FC3002" w:rsidP="00FC3002">
      <w:pPr>
        <w:spacing w:after="120" w:line="276" w:lineRule="auto"/>
        <w:ind w:left="993"/>
        <w:jc w:val="both"/>
        <w:rPr>
          <w:del w:id="423" w:author="Olivier" w:date="2018-11-22T09:43:00Z"/>
          <w:rFonts w:ascii="Arial" w:eastAsia="Times New Roman" w:hAnsi="Arial" w:cs="Arial"/>
          <w:color w:val="000000"/>
          <w:sz w:val="20"/>
          <w:szCs w:val="20"/>
          <w:lang w:eastAsia="fr-FR"/>
        </w:rPr>
      </w:pPr>
      <w:del w:id="424" w:author="Olivier" w:date="2018-11-22T09:43:00Z">
        <w:r w:rsidDel="005E6070">
          <w:rPr>
            <w:rFonts w:ascii="Arial" w:eastAsia="Times New Roman" w:hAnsi="Arial" w:cs="Arial"/>
            <w:color w:val="000000"/>
            <w:sz w:val="20"/>
            <w:szCs w:val="20"/>
            <w:lang w:eastAsia="fr-FR"/>
          </w:rPr>
          <w:delText>La randonnée continue sur le GR7® et la ligne de partage des eaux avant de rejoindre la ferme de Prélafont.</w:delText>
        </w:r>
      </w:del>
    </w:p>
    <w:p w14:paraId="21702E41" w14:textId="64A66468" w:rsidR="00FC3002" w:rsidDel="005E6070" w:rsidRDefault="00FC3002" w:rsidP="00FC3002">
      <w:pPr>
        <w:spacing w:after="0" w:line="276" w:lineRule="auto"/>
        <w:ind w:left="993"/>
        <w:jc w:val="both"/>
        <w:rPr>
          <w:del w:id="425" w:author="Olivier" w:date="2018-11-22T09:43:00Z"/>
          <w:rFonts w:ascii="Arial" w:eastAsia="Times New Roman" w:hAnsi="Arial" w:cs="Arial"/>
          <w:color w:val="000000"/>
          <w:sz w:val="20"/>
          <w:szCs w:val="20"/>
          <w:lang w:eastAsia="fr-FR"/>
        </w:rPr>
      </w:pPr>
      <w:del w:id="426" w:author="Olivier" w:date="2018-11-22T09:43:00Z">
        <w:r w:rsidDel="005E6070">
          <w:rPr>
            <w:rFonts w:ascii="Arial" w:eastAsia="Times New Roman" w:hAnsi="Arial" w:cs="Arial"/>
            <w:color w:val="000000"/>
            <w:sz w:val="20"/>
            <w:szCs w:val="20"/>
            <w:lang w:eastAsia="fr-FR"/>
          </w:rPr>
          <w:delText>Fin du séjour en fin d’après-midi. Possibilité de passer une nuit supplémentaire.</w:delText>
        </w:r>
      </w:del>
    </w:p>
    <w:p w14:paraId="67AB3B78" w14:textId="4EFE25DB" w:rsidR="00047F90" w:rsidRPr="00B340E2" w:rsidDel="005E6070" w:rsidRDefault="00047F90" w:rsidP="00047F90">
      <w:pPr>
        <w:spacing w:after="120" w:line="276" w:lineRule="auto"/>
        <w:ind w:left="993"/>
        <w:jc w:val="right"/>
        <w:rPr>
          <w:del w:id="427" w:author="Olivier" w:date="2018-11-22T09:43:00Z"/>
          <w:rFonts w:ascii="Arial" w:eastAsia="Times New Roman" w:hAnsi="Arial" w:cs="Arial"/>
          <w:i/>
          <w:color w:val="000000"/>
          <w:sz w:val="20"/>
          <w:szCs w:val="20"/>
          <w:lang w:eastAsia="fr-FR"/>
        </w:rPr>
      </w:pPr>
      <w:del w:id="428" w:author="Olivier" w:date="2018-11-22T09:43:00Z">
        <w:r w:rsidRPr="00B340E2" w:rsidDel="005E6070">
          <w:rPr>
            <w:rFonts w:ascii="Arial" w:eastAsia="Times New Roman" w:hAnsi="Arial" w:cs="Arial"/>
            <w:i/>
            <w:color w:val="000000"/>
            <w:sz w:val="20"/>
            <w:szCs w:val="20"/>
            <w:lang w:eastAsia="fr-FR"/>
          </w:rPr>
          <w:delText xml:space="preserve">Distance </w:delText>
        </w:r>
        <w:r w:rsidR="00FC3002" w:rsidDel="005E6070">
          <w:rPr>
            <w:rFonts w:ascii="Arial" w:eastAsia="Times New Roman" w:hAnsi="Arial" w:cs="Arial"/>
            <w:i/>
            <w:color w:val="000000"/>
            <w:sz w:val="20"/>
            <w:szCs w:val="20"/>
            <w:lang w:eastAsia="fr-FR"/>
          </w:rPr>
          <w:delText>13 km. 4h30 de randonnée. M : 260 m, D : 38</w:delText>
        </w:r>
        <w:r w:rsidRPr="00B340E2" w:rsidDel="005E6070">
          <w:rPr>
            <w:rFonts w:ascii="Arial" w:eastAsia="Times New Roman" w:hAnsi="Arial" w:cs="Arial"/>
            <w:i/>
            <w:color w:val="000000"/>
            <w:sz w:val="20"/>
            <w:szCs w:val="20"/>
            <w:lang w:eastAsia="fr-FR"/>
          </w:rPr>
          <w:delText>0 m.</w:delText>
        </w:r>
      </w:del>
    </w:p>
    <w:p w14:paraId="2F154BDA" w14:textId="77777777" w:rsidR="00047F90" w:rsidRPr="00A87F20" w:rsidRDefault="00E70663" w:rsidP="00047F90">
      <w:pPr>
        <w:spacing w:after="0" w:line="276" w:lineRule="auto"/>
        <w:jc w:val="both"/>
        <w:rPr>
          <w:rFonts w:ascii="Arial" w:eastAsia="Times New Roman" w:hAnsi="Arial" w:cs="Arial"/>
          <w:i/>
          <w:sz w:val="20"/>
          <w:szCs w:val="20"/>
          <w:lang w:eastAsia="fr-FR"/>
        </w:rPr>
      </w:pPr>
      <w:r>
        <w:rPr>
          <w:rFonts w:ascii="Arial" w:eastAsia="Times New Roman" w:hAnsi="Arial" w:cs="Arial"/>
          <w:i/>
          <w:sz w:val="20"/>
          <w:szCs w:val="20"/>
          <w:lang w:eastAsia="fr-FR"/>
        </w:rPr>
        <w:pict w14:anchorId="5AFA39AF">
          <v:rect id="_x0000_i1028" style="width:0;height:1.5pt" o:hralign="center" o:hrstd="t" o:hr="t" fillcolor="#a0a0a0" stroked="f"/>
        </w:pict>
      </w:r>
    </w:p>
    <w:p w14:paraId="5F0BBB31" w14:textId="77777777" w:rsidR="00047F90" w:rsidRPr="00B2440A" w:rsidRDefault="00047F90" w:rsidP="00047F90">
      <w:pPr>
        <w:spacing w:after="0" w:line="276" w:lineRule="auto"/>
        <w:jc w:val="both"/>
        <w:rPr>
          <w:rFonts w:ascii="Arial" w:eastAsia="Times New Roman" w:hAnsi="Arial" w:cs="Arial"/>
          <w:i/>
          <w:sz w:val="10"/>
          <w:szCs w:val="10"/>
          <w:lang w:eastAsia="fr-FR"/>
          <w:rPrChange w:id="429" w:author="Olivier" w:date="2018-11-22T10:53:00Z">
            <w:rPr>
              <w:rFonts w:ascii="Arial" w:eastAsia="Times New Roman" w:hAnsi="Arial" w:cs="Arial"/>
              <w:i/>
              <w:sz w:val="20"/>
              <w:szCs w:val="20"/>
              <w:lang w:eastAsia="fr-FR"/>
            </w:rPr>
          </w:rPrChange>
        </w:rPr>
      </w:pPr>
    </w:p>
    <w:p w14:paraId="2E0E55F7" w14:textId="77777777" w:rsidR="005E6070" w:rsidRPr="005E6070" w:rsidRDefault="005E6070" w:rsidP="005E6070">
      <w:pPr>
        <w:spacing w:after="0" w:line="276" w:lineRule="auto"/>
        <w:jc w:val="both"/>
        <w:rPr>
          <w:ins w:id="430" w:author="Olivier" w:date="2018-11-22T09:43:00Z"/>
          <w:rFonts w:ascii="Arial" w:eastAsia="Times New Roman" w:hAnsi="Arial" w:cs="Arial"/>
          <w:i/>
          <w:sz w:val="16"/>
          <w:szCs w:val="16"/>
          <w:lang w:eastAsia="fr-FR"/>
        </w:rPr>
      </w:pPr>
      <w:ins w:id="431" w:author="Olivier" w:date="2018-11-22T09:43:00Z">
        <w:r w:rsidRPr="005E6070">
          <w:rPr>
            <w:rFonts w:ascii="Arial" w:eastAsia="Times New Roman" w:hAnsi="Arial" w:cs="Arial"/>
            <w:i/>
            <w:sz w:val="16"/>
            <w:szCs w:val="16"/>
            <w:lang w:eastAsia="fr-FR"/>
          </w:rPr>
          <w:t>Ce programme est donné à titre indicatif, il est susceptible d’être modifié en fonction des conditions climatiques, du niveau du groupe et/ou de la disponibilité des hébergements.</w:t>
        </w:r>
      </w:ins>
    </w:p>
    <w:p w14:paraId="7704ABD6" w14:textId="77777777" w:rsidR="005E6070" w:rsidRPr="005E6070" w:rsidRDefault="005E6070" w:rsidP="005E6070">
      <w:pPr>
        <w:spacing w:after="0" w:line="276" w:lineRule="auto"/>
        <w:jc w:val="both"/>
        <w:rPr>
          <w:ins w:id="432" w:author="Olivier" w:date="2018-11-22T09:43:00Z"/>
          <w:rFonts w:ascii="Arial" w:eastAsia="Times New Roman" w:hAnsi="Arial" w:cs="Arial"/>
          <w:b/>
          <w:sz w:val="20"/>
          <w:szCs w:val="20"/>
          <w:lang w:eastAsia="fr-FR"/>
        </w:rPr>
      </w:pPr>
      <w:ins w:id="433" w:author="Olivier" w:date="2018-11-22T09:43:00Z">
        <w:r w:rsidRPr="005E6070">
          <w:rPr>
            <w:rFonts w:ascii="Arial" w:eastAsia="Times New Roman" w:hAnsi="Arial" w:cs="Arial"/>
            <w:color w:val="000000"/>
            <w:sz w:val="16"/>
            <w:szCs w:val="16"/>
            <w:u w:val="single"/>
            <w:lang w:eastAsia="fr-FR"/>
          </w:rPr>
          <w:lastRenderedPageBreak/>
          <w:t>NB :</w:t>
        </w:r>
        <w:r w:rsidRPr="005E6070">
          <w:rPr>
            <w:rFonts w:ascii="Arial" w:eastAsia="Times New Roman" w:hAnsi="Arial" w:cs="Arial"/>
            <w:i/>
            <w:color w:val="000000"/>
            <w:sz w:val="16"/>
            <w:szCs w:val="16"/>
            <w:lang w:eastAsia="fr-FR"/>
          </w:rPr>
          <w:t xml:space="preserve"> M : dénivelée montée, D : dénivelée descente</w:t>
        </w:r>
        <w:r w:rsidRPr="005E6070">
          <w:rPr>
            <w:rFonts w:ascii="Arial" w:eastAsia="Times New Roman" w:hAnsi="Arial" w:cs="Arial"/>
            <w:color w:val="000000"/>
            <w:sz w:val="16"/>
            <w:szCs w:val="16"/>
            <w:lang w:eastAsia="fr-FR"/>
          </w:rPr>
          <w:t xml:space="preserve">. </w:t>
        </w:r>
        <w:r w:rsidRPr="005E6070">
          <w:rPr>
            <w:rFonts w:ascii="Arial" w:eastAsia="Times New Roman" w:hAnsi="Arial" w:cs="Arial"/>
            <w:i/>
            <w:color w:val="000000"/>
            <w:sz w:val="16"/>
            <w:szCs w:val="16"/>
            <w:lang w:eastAsia="fr-FR"/>
          </w:rPr>
          <w:t>Les temps de marche sont des temps de marche effective, sans les temps de pause. Les distances et dénivelés sont donnés à titre indicatif.</w:t>
        </w:r>
      </w:ins>
    </w:p>
    <w:p w14:paraId="60192E33" w14:textId="4AE2DE01" w:rsidR="00047F90" w:rsidRPr="00A87F20" w:rsidDel="005E6070" w:rsidRDefault="00047F90" w:rsidP="004A6A1F">
      <w:pPr>
        <w:spacing w:after="0" w:line="276" w:lineRule="auto"/>
        <w:jc w:val="center"/>
        <w:rPr>
          <w:del w:id="434" w:author="Olivier" w:date="2018-11-22T09:43:00Z"/>
          <w:rFonts w:ascii="Arial" w:eastAsia="Times New Roman" w:hAnsi="Arial" w:cs="Arial"/>
          <w:sz w:val="16"/>
          <w:szCs w:val="16"/>
          <w:lang w:eastAsia="fr-FR"/>
        </w:rPr>
      </w:pPr>
      <w:del w:id="435" w:author="Olivier" w:date="2018-11-22T09:43:00Z">
        <w:r w:rsidRPr="00A87F20" w:rsidDel="005E6070">
          <w:rPr>
            <w:rFonts w:ascii="Arial" w:eastAsia="Times New Roman" w:hAnsi="Arial" w:cs="Arial"/>
            <w:i/>
            <w:sz w:val="16"/>
            <w:szCs w:val="16"/>
            <w:lang w:eastAsia="fr-FR"/>
          </w:rPr>
          <w:delText>Ce programme est donné à titre indicatif ; il peut être modifié par votre accompagnateur pour s'adapter au groupe</w:delText>
        </w:r>
      </w:del>
      <w:ins w:id="436" w:author="Marine" w:date="2018-11-02T15:14:00Z">
        <w:del w:id="437" w:author="Olivier" w:date="2018-11-22T09:43:00Z">
          <w:r w:rsidR="004A1DD6" w:rsidDel="005E6070">
            <w:rPr>
              <w:rFonts w:ascii="Arial" w:eastAsia="Times New Roman" w:hAnsi="Arial" w:cs="Arial"/>
              <w:i/>
              <w:sz w:val="16"/>
              <w:szCs w:val="16"/>
              <w:lang w:eastAsia="fr-FR"/>
            </w:rPr>
            <w:delText xml:space="preserve">, </w:delText>
          </w:r>
        </w:del>
      </w:ins>
      <w:del w:id="438" w:author="Olivier" w:date="2018-11-22T09:43:00Z">
        <w:r w:rsidRPr="00A87F20" w:rsidDel="005E6070">
          <w:rPr>
            <w:rFonts w:ascii="Arial" w:eastAsia="Times New Roman" w:hAnsi="Arial" w:cs="Arial"/>
            <w:i/>
            <w:sz w:val="16"/>
            <w:szCs w:val="16"/>
            <w:lang w:eastAsia="fr-FR"/>
          </w:rPr>
          <w:delText xml:space="preserve"> ou aux conditions météorologiques ainsi que suivant </w:delText>
        </w:r>
      </w:del>
      <w:ins w:id="439" w:author="Marine" w:date="2018-11-02T15:14:00Z">
        <w:del w:id="440" w:author="Olivier" w:date="2018-11-22T09:43:00Z">
          <w:r w:rsidR="004A1DD6" w:rsidDel="005E6070">
            <w:rPr>
              <w:rFonts w:ascii="Arial" w:eastAsia="Times New Roman" w:hAnsi="Arial" w:cs="Arial"/>
              <w:i/>
              <w:sz w:val="16"/>
              <w:szCs w:val="16"/>
              <w:lang w:eastAsia="fr-FR"/>
            </w:rPr>
            <w:delText xml:space="preserve">et à </w:delText>
          </w:r>
        </w:del>
      </w:ins>
      <w:del w:id="441" w:author="Olivier" w:date="2018-11-22T09:43:00Z">
        <w:r w:rsidRPr="00A87F20" w:rsidDel="005E6070">
          <w:rPr>
            <w:rFonts w:ascii="Arial" w:eastAsia="Times New Roman" w:hAnsi="Arial" w:cs="Arial"/>
            <w:i/>
            <w:sz w:val="16"/>
            <w:szCs w:val="16"/>
            <w:lang w:eastAsia="fr-FR"/>
          </w:rPr>
          <w:delText>la disponibilité des hébergements.</w:delText>
        </w:r>
      </w:del>
    </w:p>
    <w:p w14:paraId="410E4DD8" w14:textId="1299B701" w:rsidR="00047F90" w:rsidDel="005E6070" w:rsidRDefault="00047F90" w:rsidP="00047F90">
      <w:pPr>
        <w:spacing w:after="0" w:line="276" w:lineRule="auto"/>
        <w:jc w:val="center"/>
        <w:rPr>
          <w:del w:id="442" w:author="Olivier" w:date="2018-11-22T09:43:00Z"/>
          <w:rFonts w:ascii="Arial" w:eastAsia="Times New Roman" w:hAnsi="Arial" w:cs="Arial"/>
          <w:i/>
          <w:sz w:val="16"/>
          <w:szCs w:val="16"/>
          <w:lang w:eastAsia="fr-FR"/>
        </w:rPr>
      </w:pPr>
      <w:del w:id="443" w:author="Olivier" w:date="2018-11-22T09:43:00Z">
        <w:r w:rsidRPr="00A87F20" w:rsidDel="005E6070">
          <w:rPr>
            <w:rFonts w:ascii="Arial" w:eastAsia="Times New Roman" w:hAnsi="Arial" w:cs="Arial"/>
            <w:sz w:val="16"/>
            <w:szCs w:val="16"/>
            <w:u w:val="single"/>
            <w:lang w:eastAsia="fr-FR"/>
          </w:rPr>
          <w:delText>NB :</w:delText>
        </w:r>
        <w:r w:rsidRPr="00A87F20" w:rsidDel="005E6070">
          <w:rPr>
            <w:rFonts w:ascii="Arial" w:eastAsia="Times New Roman" w:hAnsi="Arial" w:cs="Arial"/>
            <w:i/>
            <w:sz w:val="16"/>
            <w:szCs w:val="16"/>
            <w:lang w:eastAsia="fr-FR"/>
          </w:rPr>
          <w:delText xml:space="preserve"> M : dénivelé montant, D : dénivelé descendant</w:delText>
        </w:r>
        <w:r w:rsidRPr="00A87F20" w:rsidDel="005E6070">
          <w:rPr>
            <w:rFonts w:ascii="Arial" w:eastAsia="Times New Roman" w:hAnsi="Arial" w:cs="Arial"/>
            <w:sz w:val="16"/>
            <w:szCs w:val="16"/>
            <w:lang w:eastAsia="fr-FR"/>
          </w:rPr>
          <w:delText xml:space="preserve">. </w:delText>
        </w:r>
        <w:r w:rsidRPr="00A87F20" w:rsidDel="005E6070">
          <w:rPr>
            <w:rFonts w:ascii="Arial" w:eastAsia="Times New Roman" w:hAnsi="Arial" w:cs="Arial"/>
            <w:i/>
            <w:sz w:val="16"/>
            <w:szCs w:val="16"/>
            <w:lang w:eastAsia="fr-FR"/>
          </w:rPr>
          <w:delText>Temps, distance et dénivelé donné à titre indicatif.</w:delText>
        </w:r>
      </w:del>
    </w:p>
    <w:p w14:paraId="5CCD1FD9" w14:textId="0684E94B" w:rsidR="00C64858" w:rsidDel="00B2440A" w:rsidRDefault="00C64858" w:rsidP="00047F90">
      <w:pPr>
        <w:spacing w:after="0" w:line="276" w:lineRule="auto"/>
        <w:jc w:val="center"/>
        <w:rPr>
          <w:del w:id="444" w:author="Olivier" w:date="2018-11-22T10:54:00Z"/>
          <w:rFonts w:ascii="Arial" w:eastAsia="Times New Roman" w:hAnsi="Arial" w:cs="Arial"/>
          <w:i/>
          <w:sz w:val="16"/>
          <w:szCs w:val="16"/>
          <w:lang w:eastAsia="fr-FR"/>
        </w:rPr>
      </w:pPr>
    </w:p>
    <w:p w14:paraId="444BB381" w14:textId="61B2DC84" w:rsidR="00C64858" w:rsidDel="00E32461" w:rsidRDefault="00C64858" w:rsidP="00047F90">
      <w:pPr>
        <w:spacing w:after="0" w:line="276" w:lineRule="auto"/>
        <w:jc w:val="center"/>
        <w:rPr>
          <w:del w:id="445" w:author="Olivier" w:date="2018-11-22T09:43:00Z"/>
          <w:rFonts w:ascii="Arial" w:eastAsia="Times New Roman" w:hAnsi="Arial" w:cs="Arial"/>
          <w:i/>
          <w:sz w:val="16"/>
          <w:szCs w:val="16"/>
          <w:lang w:eastAsia="fr-FR"/>
        </w:rPr>
      </w:pPr>
    </w:p>
    <w:p w14:paraId="27323661" w14:textId="53A0CCD1" w:rsidR="004A6A1F" w:rsidRDefault="004A6A1F">
      <w:pPr>
        <w:rPr>
          <w:rFonts w:ascii="Arial" w:eastAsia="Times New Roman" w:hAnsi="Arial" w:cs="Arial"/>
          <w:i/>
          <w:sz w:val="16"/>
          <w:szCs w:val="16"/>
          <w:lang w:eastAsia="fr-FR"/>
        </w:rPr>
      </w:pPr>
      <w:del w:id="446" w:author="Olivier" w:date="2018-11-22T09:43:00Z">
        <w:r w:rsidDel="00E32461">
          <w:rPr>
            <w:rFonts w:ascii="Arial" w:eastAsia="Times New Roman" w:hAnsi="Arial" w:cs="Arial"/>
            <w:i/>
            <w:sz w:val="16"/>
            <w:szCs w:val="16"/>
            <w:lang w:eastAsia="fr-FR"/>
          </w:rPr>
          <w:br w:type="page"/>
        </w:r>
      </w:del>
    </w:p>
    <w:p w14:paraId="4C5CEAE6" w14:textId="1393B237" w:rsidR="001A1BCD" w:rsidDel="00B2440A" w:rsidRDefault="001A1BCD" w:rsidP="00047F90">
      <w:pPr>
        <w:spacing w:line="276" w:lineRule="auto"/>
        <w:rPr>
          <w:del w:id="447" w:author="Olivier" w:date="2018-11-22T10:54:00Z"/>
          <w:rFonts w:ascii="Arial" w:hAnsi="Arial" w:cs="Arial"/>
          <w:b/>
          <w:color w:val="808080"/>
        </w:rPr>
      </w:pPr>
    </w:p>
    <w:p w14:paraId="23AC5438" w14:textId="362E86D8" w:rsidR="00047F90" w:rsidRDefault="00047F90" w:rsidP="00047F90">
      <w:pPr>
        <w:spacing w:line="276" w:lineRule="auto"/>
        <w:rPr>
          <w:rFonts w:ascii="Arial" w:hAnsi="Arial" w:cs="Arial"/>
          <w:b/>
          <w:color w:val="808080"/>
        </w:rPr>
      </w:pPr>
      <w:r>
        <w:rPr>
          <w:rFonts w:ascii="Arial" w:hAnsi="Arial" w:cs="Arial"/>
          <w:b/>
          <w:color w:val="808080"/>
        </w:rPr>
        <w:t xml:space="preserve">DATE &amp; </w:t>
      </w:r>
      <w:r w:rsidRPr="004A66FB">
        <w:rPr>
          <w:rFonts w:ascii="Arial" w:hAnsi="Arial" w:cs="Arial"/>
          <w:b/>
          <w:color w:val="808080"/>
        </w:rPr>
        <w:t>PRIX </w:t>
      </w:r>
    </w:p>
    <w:tbl>
      <w:tblPr>
        <w:tblpPr w:leftFromText="141" w:rightFromText="141" w:vertAnchor="page" w:horzAnchor="margin" w:tblpXSpec="center" w:tblpY="1726"/>
        <w:tblW w:w="751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Change w:id="448" w:author="Olivier" w:date="2018-11-22T10:55:00Z">
          <w:tblPr>
            <w:tblpPr w:leftFromText="141" w:rightFromText="141" w:vertAnchor="page" w:horzAnchor="margin" w:tblpY="1711"/>
            <w:tblW w:w="1045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PrChange>
      </w:tblPr>
      <w:tblGrid>
        <w:gridCol w:w="3402"/>
        <w:gridCol w:w="1843"/>
        <w:gridCol w:w="2268"/>
        <w:tblGridChange w:id="449">
          <w:tblGrid>
            <w:gridCol w:w="3402"/>
            <w:gridCol w:w="1843"/>
            <w:gridCol w:w="2268"/>
          </w:tblGrid>
        </w:tblGridChange>
      </w:tblGrid>
      <w:tr w:rsidR="00B2440A" w:rsidRPr="003744CA" w14:paraId="38B96CB4" w14:textId="77777777" w:rsidTr="00B2440A">
        <w:trPr>
          <w:trHeight w:val="283"/>
          <w:ins w:id="450" w:author="Olivier" w:date="2018-11-22T10:54:00Z"/>
          <w:trPrChange w:id="451" w:author="Olivier" w:date="2018-11-22T10:55:00Z">
            <w:trPr>
              <w:trHeight w:val="283"/>
            </w:trPr>
          </w:trPrChange>
        </w:trPr>
        <w:tc>
          <w:tcPr>
            <w:tcW w:w="3402" w:type="dxa"/>
            <w:vMerge w:val="restart"/>
            <w:tcBorders>
              <w:top w:val="single" w:sz="12" w:space="0" w:color="auto"/>
              <w:left w:val="single" w:sz="12" w:space="0" w:color="auto"/>
              <w:bottom w:val="single" w:sz="12" w:space="0" w:color="auto"/>
              <w:right w:val="single" w:sz="12" w:space="0" w:color="auto"/>
            </w:tcBorders>
            <w:vAlign w:val="center"/>
            <w:tcPrChange w:id="452" w:author="Olivier" w:date="2018-11-22T10:55:00Z">
              <w:tcPr>
                <w:tcW w:w="3402" w:type="dxa"/>
                <w:vMerge w:val="restart"/>
                <w:tcBorders>
                  <w:top w:val="single" w:sz="12" w:space="0" w:color="auto"/>
                  <w:left w:val="single" w:sz="12" w:space="0" w:color="auto"/>
                  <w:bottom w:val="single" w:sz="12" w:space="0" w:color="auto"/>
                  <w:right w:val="single" w:sz="12" w:space="0" w:color="auto"/>
                </w:tcBorders>
                <w:vAlign w:val="center"/>
              </w:tcPr>
            </w:tcPrChange>
          </w:tcPr>
          <w:p w14:paraId="6101A2F6" w14:textId="77777777" w:rsidR="00B2440A" w:rsidRDefault="00B2440A">
            <w:pPr>
              <w:spacing w:after="0" w:line="240" w:lineRule="auto"/>
              <w:jc w:val="center"/>
              <w:rPr>
                <w:ins w:id="453" w:author="Olivier" w:date="2018-11-22T10:56:00Z"/>
                <w:rFonts w:ascii="Arial" w:eastAsia="Times New Roman" w:hAnsi="Arial" w:cs="Arial"/>
                <w:b/>
                <w:color w:val="000000"/>
                <w:sz w:val="20"/>
                <w:szCs w:val="20"/>
                <w:lang w:eastAsia="fr-FR"/>
              </w:rPr>
              <w:pPrChange w:id="454" w:author="Olivier" w:date="2018-11-22T10:54:00Z">
                <w:pPr>
                  <w:framePr w:hSpace="141" w:wrap="around" w:vAnchor="page" w:hAnchor="margin" w:y="1711"/>
                  <w:spacing w:after="0" w:line="240" w:lineRule="auto"/>
                  <w:jc w:val="center"/>
                </w:pPr>
              </w:pPrChange>
            </w:pPr>
            <w:ins w:id="455" w:author="Olivier" w:date="2018-11-22T10:54:00Z">
              <w:r>
                <w:rPr>
                  <w:rFonts w:ascii="Arial" w:eastAsia="Times New Roman" w:hAnsi="Arial" w:cs="Arial"/>
                  <w:b/>
                  <w:color w:val="000000"/>
                  <w:sz w:val="20"/>
                  <w:szCs w:val="20"/>
                  <w:lang w:eastAsia="fr-FR"/>
                </w:rPr>
                <w:t>Date de départ</w:t>
              </w:r>
            </w:ins>
          </w:p>
          <w:p w14:paraId="2066CD45" w14:textId="77777777" w:rsidR="00B2440A" w:rsidRDefault="00B2440A" w:rsidP="00B2440A">
            <w:pPr>
              <w:spacing w:after="0" w:line="240" w:lineRule="auto"/>
              <w:jc w:val="center"/>
              <w:rPr>
                <w:ins w:id="456" w:author="Olivier" w:date="2018-11-22T10:56:00Z"/>
                <w:rFonts w:ascii="Arial" w:eastAsia="Times New Roman" w:hAnsi="Arial" w:cs="Arial"/>
                <w:color w:val="000000"/>
                <w:sz w:val="20"/>
                <w:szCs w:val="20"/>
                <w:lang w:eastAsia="fr-FR"/>
              </w:rPr>
            </w:pPr>
            <w:ins w:id="457" w:author="Olivier" w:date="2018-11-22T10:56:00Z">
              <w:r>
                <w:rPr>
                  <w:rFonts w:ascii="Arial" w:eastAsia="Times New Roman" w:hAnsi="Arial" w:cs="Arial"/>
                  <w:color w:val="000000"/>
                  <w:sz w:val="20"/>
                  <w:szCs w:val="20"/>
                  <w:lang w:eastAsia="fr-FR"/>
                </w:rPr>
                <w:t>A votre convenance</w:t>
              </w:r>
            </w:ins>
          </w:p>
          <w:p w14:paraId="64291058" w14:textId="22DD9A79" w:rsidR="00B2440A" w:rsidRPr="003744CA" w:rsidRDefault="00B2440A">
            <w:pPr>
              <w:spacing w:after="0" w:line="240" w:lineRule="auto"/>
              <w:jc w:val="center"/>
              <w:rPr>
                <w:ins w:id="458" w:author="Olivier" w:date="2018-11-22T10:54:00Z"/>
                <w:rFonts w:ascii="Arial" w:eastAsia="Times New Roman" w:hAnsi="Arial" w:cs="Arial"/>
                <w:b/>
                <w:color w:val="000000"/>
                <w:sz w:val="20"/>
                <w:szCs w:val="20"/>
                <w:lang w:eastAsia="fr-FR"/>
              </w:rPr>
              <w:pPrChange w:id="459" w:author="Olivier" w:date="2018-11-22T10:54:00Z">
                <w:pPr>
                  <w:framePr w:hSpace="141" w:wrap="around" w:vAnchor="page" w:hAnchor="margin" w:y="1711"/>
                  <w:spacing w:after="0" w:line="240" w:lineRule="auto"/>
                  <w:jc w:val="center"/>
                </w:pPr>
              </w:pPrChange>
            </w:pPr>
            <w:ins w:id="460" w:author="Olivier" w:date="2018-11-22T10:56:00Z">
              <w:r>
                <w:rPr>
                  <w:rFonts w:ascii="Arial" w:eastAsia="Times New Roman" w:hAnsi="Arial" w:cs="Arial"/>
                  <w:color w:val="000000"/>
                  <w:sz w:val="20"/>
                  <w:szCs w:val="20"/>
                  <w:lang w:eastAsia="fr-FR"/>
                </w:rPr>
                <w:t>De mi-avril à fin octobre</w:t>
              </w:r>
            </w:ins>
          </w:p>
        </w:tc>
        <w:tc>
          <w:tcPr>
            <w:tcW w:w="4111" w:type="dxa"/>
            <w:gridSpan w:val="2"/>
            <w:tcBorders>
              <w:top w:val="single" w:sz="12" w:space="0" w:color="auto"/>
              <w:left w:val="single" w:sz="12" w:space="0" w:color="auto"/>
              <w:bottom w:val="single" w:sz="12" w:space="0" w:color="auto"/>
            </w:tcBorders>
            <w:vAlign w:val="center"/>
            <w:tcPrChange w:id="461" w:author="Olivier" w:date="2018-11-22T10:55:00Z">
              <w:tcPr>
                <w:tcW w:w="4111" w:type="dxa"/>
                <w:gridSpan w:val="2"/>
                <w:tcBorders>
                  <w:top w:val="single" w:sz="12" w:space="0" w:color="auto"/>
                  <w:left w:val="single" w:sz="12" w:space="0" w:color="auto"/>
                  <w:bottom w:val="single" w:sz="12" w:space="0" w:color="auto"/>
                </w:tcBorders>
                <w:vAlign w:val="center"/>
              </w:tcPr>
            </w:tcPrChange>
          </w:tcPr>
          <w:p w14:paraId="1664EBDE" w14:textId="77777777" w:rsidR="00B2440A" w:rsidRPr="003744CA" w:rsidRDefault="00B2440A" w:rsidP="00B2440A">
            <w:pPr>
              <w:spacing w:after="0" w:line="240" w:lineRule="auto"/>
              <w:jc w:val="center"/>
              <w:rPr>
                <w:ins w:id="462" w:author="Olivier" w:date="2018-11-22T10:54:00Z"/>
                <w:rFonts w:ascii="Arial" w:eastAsia="Times New Roman" w:hAnsi="Arial" w:cs="Arial"/>
                <w:b/>
                <w:color w:val="000000"/>
                <w:sz w:val="20"/>
                <w:szCs w:val="20"/>
                <w:lang w:eastAsia="fr-FR"/>
              </w:rPr>
            </w:pPr>
            <w:ins w:id="463" w:author="Olivier" w:date="2018-11-22T10:54:00Z">
              <w:r w:rsidRPr="003744CA">
                <w:rPr>
                  <w:rFonts w:ascii="Arial" w:eastAsia="Times New Roman" w:hAnsi="Arial" w:cs="Arial"/>
                  <w:b/>
                  <w:color w:val="000000"/>
                  <w:sz w:val="20"/>
                  <w:szCs w:val="20"/>
                  <w:lang w:eastAsia="fr-FR"/>
                </w:rPr>
                <w:t>PRIX</w:t>
              </w:r>
            </w:ins>
          </w:p>
        </w:tc>
      </w:tr>
      <w:tr w:rsidR="00B2440A" w:rsidRPr="003744CA" w14:paraId="07AEB6DC" w14:textId="77777777" w:rsidTr="00B2440A">
        <w:trPr>
          <w:trHeight w:val="283"/>
          <w:ins w:id="464" w:author="Olivier" w:date="2018-11-22T10:54:00Z"/>
          <w:trPrChange w:id="465" w:author="Olivier" w:date="2018-11-22T10:55:00Z">
            <w:trPr>
              <w:trHeight w:val="283"/>
            </w:trPr>
          </w:trPrChange>
        </w:trPr>
        <w:tc>
          <w:tcPr>
            <w:tcW w:w="3402" w:type="dxa"/>
            <w:vMerge/>
            <w:tcBorders>
              <w:top w:val="single" w:sz="8" w:space="0" w:color="auto"/>
              <w:left w:val="single" w:sz="12" w:space="0" w:color="auto"/>
              <w:bottom w:val="single" w:sz="12" w:space="0" w:color="auto"/>
              <w:right w:val="single" w:sz="12" w:space="0" w:color="auto"/>
            </w:tcBorders>
            <w:vAlign w:val="center"/>
            <w:tcPrChange w:id="466" w:author="Olivier" w:date="2018-11-22T10:55:00Z">
              <w:tcPr>
                <w:tcW w:w="3402" w:type="dxa"/>
                <w:vMerge/>
                <w:tcBorders>
                  <w:top w:val="single" w:sz="8" w:space="0" w:color="auto"/>
                  <w:left w:val="single" w:sz="12" w:space="0" w:color="auto"/>
                  <w:bottom w:val="single" w:sz="12" w:space="0" w:color="auto"/>
                  <w:right w:val="single" w:sz="12" w:space="0" w:color="auto"/>
                </w:tcBorders>
                <w:vAlign w:val="center"/>
              </w:tcPr>
            </w:tcPrChange>
          </w:tcPr>
          <w:p w14:paraId="64C3B582" w14:textId="77777777" w:rsidR="00B2440A" w:rsidRPr="003744CA" w:rsidRDefault="00B2440A" w:rsidP="00B2440A">
            <w:pPr>
              <w:spacing w:after="0" w:line="240" w:lineRule="auto"/>
              <w:jc w:val="center"/>
              <w:rPr>
                <w:ins w:id="467" w:author="Olivier" w:date="2018-11-22T10:54:00Z"/>
                <w:rFonts w:ascii="Arial" w:eastAsia="Times New Roman" w:hAnsi="Arial" w:cs="Arial"/>
                <w:b/>
                <w:color w:val="000000"/>
                <w:sz w:val="20"/>
                <w:szCs w:val="20"/>
                <w:lang w:eastAsia="fr-FR"/>
              </w:rPr>
            </w:pPr>
          </w:p>
        </w:tc>
        <w:tc>
          <w:tcPr>
            <w:tcW w:w="1843" w:type="dxa"/>
            <w:tcBorders>
              <w:top w:val="single" w:sz="12" w:space="0" w:color="auto"/>
              <w:left w:val="single" w:sz="12" w:space="0" w:color="auto"/>
              <w:bottom w:val="single" w:sz="12" w:space="0" w:color="auto"/>
            </w:tcBorders>
            <w:vAlign w:val="center"/>
            <w:tcPrChange w:id="468" w:author="Olivier" w:date="2018-11-22T10:55:00Z">
              <w:tcPr>
                <w:tcW w:w="1843" w:type="dxa"/>
                <w:tcBorders>
                  <w:top w:val="single" w:sz="12" w:space="0" w:color="auto"/>
                  <w:left w:val="single" w:sz="12" w:space="0" w:color="auto"/>
                  <w:bottom w:val="single" w:sz="12" w:space="0" w:color="auto"/>
                </w:tcBorders>
                <w:vAlign w:val="center"/>
              </w:tcPr>
            </w:tcPrChange>
          </w:tcPr>
          <w:p w14:paraId="4317299F" w14:textId="77777777" w:rsidR="00B2440A" w:rsidRPr="003744CA" w:rsidRDefault="00B2440A" w:rsidP="00B2440A">
            <w:pPr>
              <w:spacing w:after="0" w:line="240" w:lineRule="auto"/>
              <w:jc w:val="center"/>
              <w:rPr>
                <w:ins w:id="469" w:author="Olivier" w:date="2018-11-22T10:54:00Z"/>
                <w:rFonts w:ascii="Arial" w:eastAsia="Times New Roman" w:hAnsi="Arial" w:cs="Arial"/>
                <w:b/>
                <w:color w:val="000000"/>
                <w:sz w:val="20"/>
                <w:szCs w:val="20"/>
                <w:lang w:eastAsia="fr-FR"/>
              </w:rPr>
            </w:pPr>
            <w:ins w:id="470" w:author="Olivier" w:date="2018-11-22T10:54:00Z">
              <w:r>
                <w:rPr>
                  <w:rFonts w:ascii="Arial" w:eastAsia="Times New Roman" w:hAnsi="Arial" w:cs="Arial"/>
                  <w:b/>
                  <w:color w:val="000000"/>
                  <w:sz w:val="20"/>
                  <w:szCs w:val="20"/>
                  <w:lang w:eastAsia="fr-FR"/>
                </w:rPr>
                <w:t>Adulte</w:t>
              </w:r>
            </w:ins>
          </w:p>
        </w:tc>
        <w:tc>
          <w:tcPr>
            <w:tcW w:w="2268" w:type="dxa"/>
            <w:tcBorders>
              <w:top w:val="single" w:sz="12" w:space="0" w:color="auto"/>
              <w:bottom w:val="single" w:sz="12" w:space="0" w:color="auto"/>
            </w:tcBorders>
            <w:vAlign w:val="center"/>
            <w:tcPrChange w:id="471" w:author="Olivier" w:date="2018-11-22T10:55:00Z">
              <w:tcPr>
                <w:tcW w:w="2268" w:type="dxa"/>
                <w:tcBorders>
                  <w:top w:val="single" w:sz="12" w:space="0" w:color="auto"/>
                  <w:bottom w:val="single" w:sz="12" w:space="0" w:color="auto"/>
                </w:tcBorders>
                <w:vAlign w:val="center"/>
              </w:tcPr>
            </w:tcPrChange>
          </w:tcPr>
          <w:p w14:paraId="6AA49A17" w14:textId="77777777" w:rsidR="00B2440A" w:rsidRDefault="00B2440A" w:rsidP="00B2440A">
            <w:pPr>
              <w:spacing w:after="0" w:line="240" w:lineRule="auto"/>
              <w:jc w:val="center"/>
              <w:rPr>
                <w:ins w:id="472" w:author="Olivier" w:date="2018-11-22T10:54:00Z"/>
                <w:rFonts w:ascii="Arial" w:eastAsia="Times New Roman" w:hAnsi="Arial" w:cs="Arial"/>
                <w:b/>
                <w:color w:val="000000"/>
                <w:sz w:val="20"/>
                <w:szCs w:val="20"/>
                <w:lang w:eastAsia="fr-FR"/>
              </w:rPr>
            </w:pPr>
            <w:ins w:id="473" w:author="Olivier" w:date="2018-11-22T10:54:00Z">
              <w:r>
                <w:rPr>
                  <w:rFonts w:ascii="Arial" w:eastAsia="Times New Roman" w:hAnsi="Arial" w:cs="Arial"/>
                  <w:b/>
                  <w:color w:val="000000"/>
                  <w:sz w:val="20"/>
                  <w:szCs w:val="20"/>
                  <w:lang w:eastAsia="fr-FR"/>
                </w:rPr>
                <w:t>Enfant</w:t>
              </w:r>
            </w:ins>
          </w:p>
          <w:p w14:paraId="47B862AF" w14:textId="77777777" w:rsidR="00B2440A" w:rsidRPr="00294BA7" w:rsidRDefault="00B2440A" w:rsidP="00B2440A">
            <w:pPr>
              <w:spacing w:after="0" w:line="240" w:lineRule="auto"/>
              <w:jc w:val="center"/>
              <w:rPr>
                <w:ins w:id="474" w:author="Olivier" w:date="2018-11-22T10:54:00Z"/>
                <w:rFonts w:ascii="Arial" w:eastAsia="Times New Roman" w:hAnsi="Arial" w:cs="Arial"/>
                <w:color w:val="000000"/>
                <w:sz w:val="20"/>
                <w:szCs w:val="20"/>
                <w:lang w:eastAsia="fr-FR"/>
              </w:rPr>
            </w:pPr>
            <w:ins w:id="475" w:author="Olivier" w:date="2018-11-22T10:54:00Z">
              <w:r w:rsidRPr="00294BA7">
                <w:rPr>
                  <w:rFonts w:ascii="Arial" w:eastAsia="Times New Roman" w:hAnsi="Arial" w:cs="Arial"/>
                  <w:color w:val="000000"/>
                  <w:sz w:val="20"/>
                  <w:szCs w:val="20"/>
                  <w:lang w:eastAsia="fr-FR"/>
                </w:rPr>
                <w:t xml:space="preserve"> </w:t>
              </w:r>
              <w:r w:rsidRPr="00294BA7">
                <w:rPr>
                  <w:rFonts w:ascii="Arial" w:eastAsia="Times New Roman" w:hAnsi="Arial" w:cs="Arial"/>
                  <w:color w:val="000000"/>
                  <w:sz w:val="18"/>
                  <w:szCs w:val="18"/>
                  <w:lang w:eastAsia="fr-FR"/>
                </w:rPr>
                <w:t>– moins de 11 ans</w:t>
              </w:r>
            </w:ins>
          </w:p>
        </w:tc>
      </w:tr>
      <w:tr w:rsidR="00B2440A" w:rsidRPr="003744CA" w14:paraId="2BCD466D" w14:textId="77777777" w:rsidTr="00B2440A">
        <w:trPr>
          <w:trHeight w:val="567"/>
          <w:ins w:id="476" w:author="Olivier" w:date="2018-11-22T10:54:00Z"/>
          <w:trPrChange w:id="477" w:author="Olivier" w:date="2018-11-22T10:55:00Z">
            <w:trPr>
              <w:trHeight w:val="567"/>
            </w:trPr>
          </w:trPrChange>
        </w:trPr>
        <w:tc>
          <w:tcPr>
            <w:tcW w:w="3402" w:type="dxa"/>
            <w:tcBorders>
              <w:top w:val="single" w:sz="12" w:space="0" w:color="auto"/>
              <w:bottom w:val="single" w:sz="12" w:space="0" w:color="auto"/>
            </w:tcBorders>
            <w:vAlign w:val="center"/>
            <w:tcPrChange w:id="478" w:author="Olivier" w:date="2018-11-22T10:55:00Z">
              <w:tcPr>
                <w:tcW w:w="3402" w:type="dxa"/>
                <w:vAlign w:val="center"/>
              </w:tcPr>
            </w:tcPrChange>
          </w:tcPr>
          <w:p w14:paraId="0EC01554" w14:textId="2D48E8F5" w:rsidR="00B2440A" w:rsidRPr="003744CA" w:rsidRDefault="00B2440A" w:rsidP="00510A1E">
            <w:pPr>
              <w:spacing w:after="0" w:line="240" w:lineRule="auto"/>
              <w:jc w:val="center"/>
              <w:rPr>
                <w:ins w:id="479" w:author="Olivier" w:date="2018-11-22T10:54:00Z"/>
                <w:rFonts w:ascii="Arial" w:eastAsia="Times New Roman" w:hAnsi="Arial" w:cs="Arial"/>
                <w:color w:val="000000"/>
                <w:sz w:val="20"/>
                <w:szCs w:val="20"/>
                <w:lang w:eastAsia="fr-FR"/>
              </w:rPr>
            </w:pPr>
            <w:ins w:id="480" w:author="Olivier" w:date="2018-11-22T10:56:00Z">
              <w:r>
                <w:rPr>
                  <w:rFonts w:ascii="Arial" w:eastAsia="Times New Roman" w:hAnsi="Arial" w:cs="Arial"/>
                  <w:color w:val="000000"/>
                  <w:sz w:val="20"/>
                  <w:szCs w:val="20"/>
                  <w:lang w:eastAsia="fr-FR"/>
                </w:rPr>
                <w:t xml:space="preserve">Formule A </w:t>
              </w:r>
            </w:ins>
            <w:ins w:id="481" w:author="Olivier" w:date="2018-11-22T10:57:00Z">
              <w:r>
                <w:rPr>
                  <w:rFonts w:ascii="Arial" w:eastAsia="Times New Roman" w:hAnsi="Arial" w:cs="Arial"/>
                  <w:color w:val="000000"/>
                  <w:sz w:val="20"/>
                  <w:szCs w:val="20"/>
                  <w:lang w:eastAsia="fr-FR"/>
                </w:rPr>
                <w:t>–</w:t>
              </w:r>
            </w:ins>
            <w:ins w:id="482" w:author="Olivier" w:date="2018-11-22T10:56:00Z">
              <w:r>
                <w:rPr>
                  <w:rFonts w:ascii="Arial" w:eastAsia="Times New Roman" w:hAnsi="Arial" w:cs="Arial"/>
                  <w:color w:val="000000"/>
                  <w:sz w:val="20"/>
                  <w:szCs w:val="20"/>
                  <w:lang w:eastAsia="fr-FR"/>
                </w:rPr>
                <w:t xml:space="preserve"> </w:t>
              </w:r>
            </w:ins>
            <w:ins w:id="483" w:author="Olivier" w:date="2018-11-22T10:57:00Z">
              <w:r>
                <w:rPr>
                  <w:rFonts w:ascii="Arial" w:eastAsia="Times New Roman" w:hAnsi="Arial" w:cs="Arial"/>
                  <w:color w:val="000000"/>
                  <w:sz w:val="20"/>
                  <w:szCs w:val="20"/>
                  <w:lang w:eastAsia="fr-FR"/>
                </w:rPr>
                <w:t>Gite d’étape</w:t>
              </w:r>
            </w:ins>
          </w:p>
        </w:tc>
        <w:tc>
          <w:tcPr>
            <w:tcW w:w="1843" w:type="dxa"/>
            <w:tcBorders>
              <w:top w:val="single" w:sz="12" w:space="0" w:color="auto"/>
              <w:bottom w:val="single" w:sz="12" w:space="0" w:color="auto"/>
            </w:tcBorders>
            <w:shd w:val="clear" w:color="auto" w:fill="auto"/>
            <w:vAlign w:val="center"/>
            <w:tcPrChange w:id="484" w:author="Olivier" w:date="2018-11-22T10:55:00Z">
              <w:tcPr>
                <w:tcW w:w="1843" w:type="dxa"/>
                <w:tcBorders>
                  <w:top w:val="single" w:sz="12" w:space="0" w:color="auto"/>
                  <w:bottom w:val="single" w:sz="8" w:space="0" w:color="auto"/>
                </w:tcBorders>
                <w:shd w:val="clear" w:color="auto" w:fill="auto"/>
                <w:vAlign w:val="center"/>
              </w:tcPr>
            </w:tcPrChange>
          </w:tcPr>
          <w:p w14:paraId="79FEE837" w14:textId="07E4ECF4" w:rsidR="00B2440A" w:rsidRPr="003744CA" w:rsidRDefault="00B2440A" w:rsidP="0062015B">
            <w:pPr>
              <w:spacing w:after="0" w:line="240" w:lineRule="auto"/>
              <w:jc w:val="center"/>
              <w:rPr>
                <w:ins w:id="485" w:author="Olivier" w:date="2018-11-22T10:54:00Z"/>
                <w:rFonts w:ascii="Arial" w:eastAsia="Times New Roman" w:hAnsi="Arial" w:cs="Arial"/>
                <w:color w:val="000000"/>
                <w:sz w:val="20"/>
                <w:szCs w:val="20"/>
                <w:lang w:eastAsia="fr-FR"/>
              </w:rPr>
            </w:pPr>
            <w:ins w:id="486" w:author="Olivier" w:date="2018-11-22T10:56:00Z">
              <w:r>
                <w:rPr>
                  <w:rFonts w:ascii="Arial" w:eastAsia="Times New Roman" w:hAnsi="Arial" w:cs="Arial"/>
                  <w:color w:val="000000"/>
                  <w:sz w:val="20"/>
                  <w:szCs w:val="20"/>
                  <w:lang w:eastAsia="fr-FR"/>
                </w:rPr>
                <w:t>1</w:t>
              </w:r>
            </w:ins>
            <w:ins w:id="487" w:author="Olivier" w:date="2018-11-22T10:58:00Z">
              <w:r>
                <w:rPr>
                  <w:rFonts w:ascii="Arial" w:eastAsia="Times New Roman" w:hAnsi="Arial" w:cs="Arial"/>
                  <w:color w:val="000000"/>
                  <w:sz w:val="20"/>
                  <w:szCs w:val="20"/>
                  <w:lang w:eastAsia="fr-FR"/>
                </w:rPr>
                <w:t>35</w:t>
              </w:r>
            </w:ins>
            <w:ins w:id="488" w:author="Olivier" w:date="2018-11-22T10:54:00Z">
              <w:r>
                <w:rPr>
                  <w:rFonts w:ascii="Arial" w:eastAsia="Times New Roman" w:hAnsi="Arial" w:cs="Arial"/>
                  <w:color w:val="000000"/>
                  <w:sz w:val="20"/>
                  <w:szCs w:val="20"/>
                  <w:lang w:eastAsia="fr-FR"/>
                </w:rPr>
                <w:t xml:space="preserve"> €</w:t>
              </w:r>
            </w:ins>
          </w:p>
        </w:tc>
        <w:tc>
          <w:tcPr>
            <w:tcW w:w="2268" w:type="dxa"/>
            <w:tcBorders>
              <w:top w:val="single" w:sz="12" w:space="0" w:color="auto"/>
              <w:bottom w:val="single" w:sz="12" w:space="0" w:color="auto"/>
            </w:tcBorders>
            <w:shd w:val="clear" w:color="auto" w:fill="auto"/>
            <w:vAlign w:val="center"/>
            <w:tcPrChange w:id="489" w:author="Olivier" w:date="2018-11-22T10:55:00Z">
              <w:tcPr>
                <w:tcW w:w="2268" w:type="dxa"/>
                <w:tcBorders>
                  <w:top w:val="single" w:sz="12" w:space="0" w:color="auto"/>
                  <w:bottom w:val="single" w:sz="8" w:space="0" w:color="auto"/>
                </w:tcBorders>
                <w:shd w:val="clear" w:color="auto" w:fill="auto"/>
                <w:vAlign w:val="center"/>
              </w:tcPr>
            </w:tcPrChange>
          </w:tcPr>
          <w:p w14:paraId="431F88BB" w14:textId="122CF0CC" w:rsidR="00B2440A" w:rsidRPr="003744CA" w:rsidRDefault="00B2440A" w:rsidP="005B1F4A">
            <w:pPr>
              <w:spacing w:after="0" w:line="240" w:lineRule="auto"/>
              <w:jc w:val="center"/>
              <w:rPr>
                <w:ins w:id="490" w:author="Olivier" w:date="2018-11-22T10:54:00Z"/>
                <w:rFonts w:ascii="Arial" w:eastAsia="Times New Roman" w:hAnsi="Arial" w:cs="Arial"/>
                <w:color w:val="000000"/>
                <w:sz w:val="20"/>
                <w:szCs w:val="20"/>
                <w:lang w:eastAsia="fr-FR"/>
              </w:rPr>
            </w:pPr>
            <w:ins w:id="491" w:author="Olivier" w:date="2018-11-22T10:54:00Z">
              <w:r>
                <w:rPr>
                  <w:rFonts w:ascii="Arial" w:eastAsia="Times New Roman" w:hAnsi="Arial" w:cs="Arial"/>
                  <w:color w:val="000000"/>
                  <w:sz w:val="20"/>
                  <w:szCs w:val="20"/>
                  <w:lang w:eastAsia="fr-FR"/>
                </w:rPr>
                <w:t>1</w:t>
              </w:r>
            </w:ins>
            <w:ins w:id="492" w:author="Olivier" w:date="2018-11-22T10:58:00Z">
              <w:r>
                <w:rPr>
                  <w:rFonts w:ascii="Arial" w:eastAsia="Times New Roman" w:hAnsi="Arial" w:cs="Arial"/>
                  <w:color w:val="000000"/>
                  <w:sz w:val="20"/>
                  <w:szCs w:val="20"/>
                  <w:lang w:eastAsia="fr-FR"/>
                </w:rPr>
                <w:t xml:space="preserve">08 </w:t>
              </w:r>
            </w:ins>
            <w:ins w:id="493" w:author="Olivier" w:date="2018-11-22T10:54:00Z">
              <w:r>
                <w:rPr>
                  <w:rFonts w:ascii="Arial" w:eastAsia="Times New Roman" w:hAnsi="Arial" w:cs="Arial"/>
                  <w:color w:val="000000"/>
                  <w:sz w:val="20"/>
                  <w:szCs w:val="20"/>
                  <w:lang w:eastAsia="fr-FR"/>
                </w:rPr>
                <w:t>€</w:t>
              </w:r>
            </w:ins>
          </w:p>
        </w:tc>
      </w:tr>
      <w:tr w:rsidR="00B2440A" w:rsidRPr="003744CA" w14:paraId="73410405" w14:textId="77777777" w:rsidTr="00B2440A">
        <w:trPr>
          <w:trHeight w:val="567"/>
          <w:ins w:id="494" w:author="Olivier" w:date="2018-11-22T10:56:00Z"/>
        </w:trPr>
        <w:tc>
          <w:tcPr>
            <w:tcW w:w="3402" w:type="dxa"/>
            <w:tcBorders>
              <w:top w:val="single" w:sz="12" w:space="0" w:color="auto"/>
              <w:bottom w:val="single" w:sz="12" w:space="0" w:color="auto"/>
            </w:tcBorders>
            <w:vAlign w:val="center"/>
          </w:tcPr>
          <w:p w14:paraId="59826AF3" w14:textId="30CB706A" w:rsidR="00B2440A" w:rsidRDefault="00B2440A" w:rsidP="00B2440A">
            <w:pPr>
              <w:spacing w:after="0" w:line="240" w:lineRule="auto"/>
              <w:jc w:val="center"/>
              <w:rPr>
                <w:ins w:id="495" w:author="Olivier" w:date="2018-11-22T10:56:00Z"/>
                <w:rFonts w:ascii="Arial" w:eastAsia="Times New Roman" w:hAnsi="Arial" w:cs="Arial"/>
                <w:color w:val="000000"/>
                <w:sz w:val="20"/>
                <w:szCs w:val="20"/>
                <w:lang w:eastAsia="fr-FR"/>
              </w:rPr>
            </w:pPr>
            <w:ins w:id="496" w:author="Olivier" w:date="2018-11-22T10:57:00Z">
              <w:r>
                <w:rPr>
                  <w:rFonts w:ascii="Arial" w:eastAsia="Times New Roman" w:hAnsi="Arial" w:cs="Arial"/>
                  <w:color w:val="000000"/>
                  <w:sz w:val="20"/>
                  <w:szCs w:val="20"/>
                  <w:lang w:eastAsia="fr-FR"/>
                </w:rPr>
                <w:t>Formule B - Hôtel</w:t>
              </w:r>
            </w:ins>
          </w:p>
        </w:tc>
        <w:tc>
          <w:tcPr>
            <w:tcW w:w="1843" w:type="dxa"/>
            <w:tcBorders>
              <w:top w:val="single" w:sz="12" w:space="0" w:color="auto"/>
              <w:bottom w:val="single" w:sz="12" w:space="0" w:color="auto"/>
            </w:tcBorders>
            <w:shd w:val="clear" w:color="auto" w:fill="auto"/>
            <w:vAlign w:val="center"/>
          </w:tcPr>
          <w:p w14:paraId="7B4DD433" w14:textId="4E6FB36B" w:rsidR="00B2440A" w:rsidRDefault="00B2440A" w:rsidP="00B2440A">
            <w:pPr>
              <w:spacing w:after="0" w:line="240" w:lineRule="auto"/>
              <w:jc w:val="center"/>
              <w:rPr>
                <w:ins w:id="497" w:author="Olivier" w:date="2018-11-22T10:56:00Z"/>
                <w:rFonts w:ascii="Arial" w:eastAsia="Times New Roman" w:hAnsi="Arial" w:cs="Arial"/>
                <w:color w:val="000000"/>
                <w:sz w:val="20"/>
                <w:szCs w:val="20"/>
                <w:lang w:eastAsia="fr-FR"/>
              </w:rPr>
            </w:pPr>
            <w:ins w:id="498" w:author="Olivier" w:date="2018-11-22T10:57:00Z">
              <w:r>
                <w:rPr>
                  <w:rFonts w:ascii="Arial" w:eastAsia="Times New Roman" w:hAnsi="Arial" w:cs="Arial"/>
                  <w:color w:val="000000"/>
                  <w:sz w:val="20"/>
                  <w:szCs w:val="20"/>
                  <w:lang w:eastAsia="fr-FR"/>
                </w:rPr>
                <w:t>150 €</w:t>
              </w:r>
            </w:ins>
          </w:p>
        </w:tc>
        <w:tc>
          <w:tcPr>
            <w:tcW w:w="2268" w:type="dxa"/>
            <w:tcBorders>
              <w:top w:val="single" w:sz="12" w:space="0" w:color="auto"/>
              <w:bottom w:val="single" w:sz="12" w:space="0" w:color="auto"/>
            </w:tcBorders>
            <w:shd w:val="clear" w:color="auto" w:fill="auto"/>
            <w:vAlign w:val="center"/>
          </w:tcPr>
          <w:p w14:paraId="73D2A641" w14:textId="5346A4A1" w:rsidR="00B2440A" w:rsidRDefault="00B2440A" w:rsidP="00B2440A">
            <w:pPr>
              <w:spacing w:after="0" w:line="240" w:lineRule="auto"/>
              <w:jc w:val="center"/>
              <w:rPr>
                <w:ins w:id="499" w:author="Olivier" w:date="2018-11-22T10:56:00Z"/>
                <w:rFonts w:ascii="Arial" w:eastAsia="Times New Roman" w:hAnsi="Arial" w:cs="Arial"/>
                <w:color w:val="000000"/>
                <w:sz w:val="20"/>
                <w:szCs w:val="20"/>
                <w:lang w:eastAsia="fr-FR"/>
              </w:rPr>
            </w:pPr>
            <w:ins w:id="500" w:author="Olivier" w:date="2018-11-22T10:57:00Z">
              <w:r>
                <w:rPr>
                  <w:rFonts w:ascii="Arial" w:eastAsia="Times New Roman" w:hAnsi="Arial" w:cs="Arial"/>
                  <w:color w:val="000000"/>
                  <w:sz w:val="20"/>
                  <w:szCs w:val="20"/>
                  <w:lang w:eastAsia="fr-FR"/>
                </w:rPr>
                <w:t>120 €</w:t>
              </w:r>
            </w:ins>
          </w:p>
        </w:tc>
      </w:tr>
    </w:tbl>
    <w:p w14:paraId="68A118AE" w14:textId="77777777" w:rsidR="00047F90" w:rsidRPr="00A91694" w:rsidRDefault="00047F90" w:rsidP="00047F90">
      <w:pPr>
        <w:spacing w:line="276" w:lineRule="auto"/>
        <w:rPr>
          <w:rFonts w:ascii="Arial" w:hAnsi="Arial" w:cs="Arial"/>
          <w:b/>
          <w:color w:val="808080"/>
          <w:sz w:val="10"/>
          <w:szCs w:val="10"/>
        </w:rPr>
      </w:pPr>
    </w:p>
    <w:p w14:paraId="5E0755FE" w14:textId="77777777" w:rsidR="00B2440A" w:rsidRDefault="00B2440A" w:rsidP="00047F90">
      <w:pPr>
        <w:spacing w:after="0" w:line="276" w:lineRule="auto"/>
        <w:ind w:left="284"/>
        <w:rPr>
          <w:ins w:id="501" w:author="Olivier" w:date="2018-11-22T10:55:00Z"/>
          <w:rFonts w:ascii="Arial" w:hAnsi="Arial" w:cs="Arial"/>
          <w:color w:val="0070C0"/>
        </w:rPr>
      </w:pPr>
    </w:p>
    <w:p w14:paraId="7EFB6CEC" w14:textId="77777777" w:rsidR="00B2440A" w:rsidRDefault="00B2440A" w:rsidP="00047F90">
      <w:pPr>
        <w:spacing w:after="0" w:line="276" w:lineRule="auto"/>
        <w:ind w:left="284"/>
        <w:rPr>
          <w:ins w:id="502" w:author="Olivier" w:date="2018-11-22T10:55:00Z"/>
          <w:rFonts w:ascii="Arial" w:hAnsi="Arial" w:cs="Arial"/>
          <w:color w:val="0070C0"/>
        </w:rPr>
      </w:pPr>
    </w:p>
    <w:p w14:paraId="043243B7" w14:textId="77777777" w:rsidR="00B2440A" w:rsidRDefault="00B2440A" w:rsidP="00047F90">
      <w:pPr>
        <w:spacing w:after="0" w:line="276" w:lineRule="auto"/>
        <w:ind w:left="284"/>
        <w:rPr>
          <w:ins w:id="503" w:author="Olivier" w:date="2018-11-22T10:55:00Z"/>
          <w:rFonts w:ascii="Arial" w:hAnsi="Arial" w:cs="Arial"/>
          <w:color w:val="0070C0"/>
        </w:rPr>
      </w:pPr>
    </w:p>
    <w:p w14:paraId="08B2E275" w14:textId="77777777" w:rsidR="00B2440A" w:rsidRDefault="00B2440A" w:rsidP="00047F90">
      <w:pPr>
        <w:spacing w:after="0" w:line="276" w:lineRule="auto"/>
        <w:ind w:left="284"/>
        <w:rPr>
          <w:ins w:id="504" w:author="Olivier" w:date="2018-11-22T10:55:00Z"/>
          <w:rFonts w:ascii="Arial" w:hAnsi="Arial" w:cs="Arial"/>
          <w:color w:val="0070C0"/>
        </w:rPr>
      </w:pPr>
    </w:p>
    <w:p w14:paraId="03CCB668" w14:textId="77777777" w:rsidR="00B2440A" w:rsidRDefault="00B2440A" w:rsidP="00047F90">
      <w:pPr>
        <w:spacing w:after="0" w:line="276" w:lineRule="auto"/>
        <w:ind w:left="284"/>
        <w:rPr>
          <w:ins w:id="505" w:author="Olivier" w:date="2018-11-22T10:58:00Z"/>
          <w:rFonts w:ascii="Arial" w:hAnsi="Arial" w:cs="Arial"/>
          <w:color w:val="0070C0"/>
        </w:rPr>
      </w:pPr>
    </w:p>
    <w:p w14:paraId="483AA8F8" w14:textId="77777777" w:rsidR="00B2440A" w:rsidRDefault="00B2440A" w:rsidP="00047F90">
      <w:pPr>
        <w:spacing w:after="0" w:line="276" w:lineRule="auto"/>
        <w:ind w:left="284"/>
        <w:rPr>
          <w:ins w:id="506" w:author="Olivier" w:date="2018-11-22T10:58:00Z"/>
          <w:rFonts w:ascii="Arial" w:hAnsi="Arial" w:cs="Arial"/>
          <w:color w:val="0070C0"/>
        </w:rPr>
      </w:pPr>
    </w:p>
    <w:p w14:paraId="073CBCA8" w14:textId="220C2D82" w:rsidR="00E150F1" w:rsidRPr="00551E50" w:rsidDel="00164BBF" w:rsidRDefault="00BB7035" w:rsidP="001A1BCD">
      <w:pPr>
        <w:spacing w:after="0" w:line="276" w:lineRule="auto"/>
        <w:ind w:left="1276" w:hanging="992"/>
        <w:jc w:val="both"/>
        <w:rPr>
          <w:del w:id="507" w:author="Olivier" w:date="2018-11-22T10:51:00Z"/>
          <w:rFonts w:ascii="Arial" w:hAnsi="Arial" w:cs="Arial"/>
          <w:color w:val="0070C0"/>
        </w:rPr>
      </w:pPr>
      <w:del w:id="508" w:author="Olivier" w:date="2018-11-22T10:51:00Z">
        <w:r w:rsidDel="00164BBF">
          <w:rPr>
            <w:rFonts w:ascii="Arial" w:hAnsi="Arial" w:cs="Arial"/>
            <w:color w:val="0070C0"/>
          </w:rPr>
          <w:delText>Nouveau : Privilégiez</w:delText>
        </w:r>
        <w:r w:rsidR="00551E50" w:rsidRPr="00551E50" w:rsidDel="00164BBF">
          <w:rPr>
            <w:rFonts w:ascii="Arial" w:hAnsi="Arial" w:cs="Arial"/>
            <w:color w:val="0070C0"/>
          </w:rPr>
          <w:delText xml:space="preserve"> la convivialité de votre groupe en constituant un groupe de </w:delText>
        </w:r>
      </w:del>
      <w:del w:id="509" w:author="Olivier" w:date="2018-11-20T09:29:00Z">
        <w:r w:rsidR="00551E50" w:rsidRPr="00551E50" w:rsidDel="00817822">
          <w:rPr>
            <w:rFonts w:ascii="Arial" w:hAnsi="Arial" w:cs="Arial"/>
            <w:color w:val="0070C0"/>
          </w:rPr>
          <w:delText>5</w:delText>
        </w:r>
      </w:del>
      <w:del w:id="510" w:author="Olivier" w:date="2018-11-22T10:51:00Z">
        <w:r w:rsidR="00551E50" w:rsidRPr="00551E50" w:rsidDel="00164BBF">
          <w:rPr>
            <w:rFonts w:ascii="Arial" w:hAnsi="Arial" w:cs="Arial"/>
            <w:color w:val="0070C0"/>
          </w:rPr>
          <w:delText xml:space="preserve"> personnes </w:delText>
        </w:r>
        <w:r w:rsidR="00551E50" w:rsidDel="00164BBF">
          <w:rPr>
            <w:rFonts w:ascii="Arial" w:hAnsi="Arial" w:cs="Arial"/>
            <w:color w:val="0070C0"/>
          </w:rPr>
          <w:delText>m</w:delText>
        </w:r>
        <w:r w:rsidR="00551E50" w:rsidRPr="00551E50" w:rsidDel="00164BBF">
          <w:rPr>
            <w:rFonts w:ascii="Arial" w:hAnsi="Arial" w:cs="Arial"/>
            <w:color w:val="0070C0"/>
          </w:rPr>
          <w:delText>inimum et choisissez votre date de départ</w:delText>
        </w:r>
        <w:r w:rsidR="00F71EF2" w:rsidDel="00164BBF">
          <w:rPr>
            <w:rFonts w:ascii="Arial" w:hAnsi="Arial" w:cs="Arial"/>
            <w:color w:val="0070C0"/>
          </w:rPr>
          <w:delText xml:space="preserve"> hors programme</w:delText>
        </w:r>
        <w:r w:rsidR="00551E50" w:rsidRPr="00551E50" w:rsidDel="00164BBF">
          <w:rPr>
            <w:rFonts w:ascii="Arial" w:hAnsi="Arial" w:cs="Arial"/>
            <w:color w:val="0070C0"/>
          </w:rPr>
          <w:delText>.</w:delText>
        </w:r>
      </w:del>
    </w:p>
    <w:p w14:paraId="401E2CA8" w14:textId="77777777" w:rsidR="00E150F1" w:rsidRDefault="00E150F1" w:rsidP="00047F90">
      <w:pPr>
        <w:spacing w:after="0" w:line="276" w:lineRule="auto"/>
        <w:ind w:left="284"/>
        <w:rPr>
          <w:rFonts w:ascii="Arial" w:hAnsi="Arial" w:cs="Arial"/>
          <w:b/>
          <w:color w:val="808080"/>
        </w:rPr>
      </w:pPr>
    </w:p>
    <w:p w14:paraId="60A408A3" w14:textId="77777777" w:rsidR="00047F90" w:rsidRDefault="00047F90" w:rsidP="00047F90">
      <w:pPr>
        <w:spacing w:after="0" w:line="276" w:lineRule="auto"/>
        <w:ind w:left="284"/>
        <w:rPr>
          <w:rFonts w:ascii="Arial" w:hAnsi="Arial" w:cs="Arial"/>
          <w:b/>
          <w:color w:val="808080"/>
        </w:rPr>
      </w:pPr>
      <w:r>
        <w:rPr>
          <w:rFonts w:ascii="Arial" w:hAnsi="Arial" w:cs="Arial"/>
          <w:b/>
          <w:color w:val="808080"/>
        </w:rPr>
        <w:t>Les options :</w:t>
      </w:r>
    </w:p>
    <w:p w14:paraId="0FEC4CBB" w14:textId="77777777" w:rsidR="00047F90" w:rsidRPr="00737F5B" w:rsidRDefault="00047F90">
      <w:pPr>
        <w:pStyle w:val="Paragraphedeliste"/>
        <w:numPr>
          <w:ilvl w:val="0"/>
          <w:numId w:val="15"/>
        </w:numPr>
        <w:spacing w:after="0" w:line="360" w:lineRule="auto"/>
        <w:rPr>
          <w:rFonts w:ascii="Arial" w:eastAsia="Times New Roman" w:hAnsi="Arial" w:cs="Arial"/>
          <w:sz w:val="20"/>
          <w:szCs w:val="20"/>
          <w:lang w:eastAsia="fr-FR"/>
          <w:rPrChange w:id="511" w:author="Olivier" w:date="2018-11-20T15:10:00Z">
            <w:rPr>
              <w:lang w:eastAsia="fr-FR"/>
            </w:rPr>
          </w:rPrChange>
        </w:rPr>
        <w:pPrChange w:id="512" w:author="Olivier" w:date="2018-11-20T15:10:00Z">
          <w:pPr>
            <w:spacing w:after="0" w:line="360" w:lineRule="auto"/>
            <w:ind w:firstLine="1418"/>
          </w:pPr>
        </w:pPrChange>
      </w:pPr>
      <w:r w:rsidRPr="00737F5B">
        <w:rPr>
          <w:rFonts w:ascii="Arial" w:eastAsia="Times New Roman" w:hAnsi="Arial" w:cs="Arial"/>
          <w:sz w:val="20"/>
          <w:szCs w:val="20"/>
          <w:lang w:eastAsia="fr-FR"/>
          <w:rPrChange w:id="513" w:author="Olivier" w:date="2018-11-20T15:10:00Z">
            <w:rPr>
              <w:lang w:eastAsia="fr-FR"/>
            </w:rPr>
          </w:rPrChange>
        </w:rPr>
        <w:t>Nuit supplémentaire</w:t>
      </w:r>
      <w:del w:id="514" w:author="Marine" w:date="2018-11-02T15:15:00Z">
        <w:r w:rsidRPr="00737F5B" w:rsidDel="004A1DD6">
          <w:rPr>
            <w:rFonts w:ascii="Arial" w:eastAsia="Times New Roman" w:hAnsi="Arial" w:cs="Arial"/>
            <w:sz w:val="20"/>
            <w:szCs w:val="20"/>
            <w:lang w:eastAsia="fr-FR"/>
            <w:rPrChange w:id="515" w:author="Olivier" w:date="2018-11-20T15:10:00Z">
              <w:rPr>
                <w:lang w:eastAsia="fr-FR"/>
              </w:rPr>
            </w:rPrChange>
          </w:rPr>
          <w:delText>s</w:delText>
        </w:r>
      </w:del>
      <w:r w:rsidRPr="00737F5B">
        <w:rPr>
          <w:rFonts w:ascii="Arial" w:eastAsia="Times New Roman" w:hAnsi="Arial" w:cs="Arial"/>
          <w:sz w:val="20"/>
          <w:szCs w:val="20"/>
          <w:lang w:eastAsia="fr-FR"/>
          <w:rPrChange w:id="516" w:author="Olivier" w:date="2018-11-20T15:10:00Z">
            <w:rPr>
              <w:lang w:eastAsia="fr-FR"/>
            </w:rPr>
          </w:rPrChange>
        </w:rPr>
        <w:t xml:space="preserve"> en ½ pension avant ou après le séjour : </w:t>
      </w:r>
    </w:p>
    <w:p w14:paraId="77484A8B" w14:textId="27081E48" w:rsidR="00047F90" w:rsidRDefault="00B2440A">
      <w:pPr>
        <w:pStyle w:val="Paragraphedeliste"/>
        <w:numPr>
          <w:ilvl w:val="0"/>
          <w:numId w:val="16"/>
        </w:numPr>
        <w:spacing w:after="0" w:line="360" w:lineRule="auto"/>
        <w:ind w:left="2410" w:hanging="283"/>
        <w:rPr>
          <w:rFonts w:ascii="Arial" w:eastAsia="Times New Roman" w:hAnsi="Arial" w:cs="Arial"/>
          <w:sz w:val="20"/>
          <w:szCs w:val="20"/>
          <w:lang w:eastAsia="fr-FR"/>
        </w:rPr>
        <w:pPrChange w:id="517" w:author="Olivier" w:date="2018-11-20T15:10:00Z">
          <w:pPr>
            <w:pStyle w:val="Paragraphedeliste"/>
            <w:numPr>
              <w:numId w:val="14"/>
            </w:numPr>
            <w:spacing w:after="0" w:line="360" w:lineRule="auto"/>
            <w:ind w:left="1920" w:hanging="360"/>
          </w:pPr>
        </w:pPrChange>
      </w:pPr>
      <w:ins w:id="518" w:author="Olivier" w:date="2018-11-22T11:00:00Z">
        <w:r>
          <w:rPr>
            <w:rFonts w:ascii="Arial" w:eastAsia="Times New Roman" w:hAnsi="Arial" w:cs="Arial"/>
            <w:sz w:val="20"/>
            <w:szCs w:val="20"/>
            <w:lang w:eastAsia="fr-FR"/>
          </w:rPr>
          <w:t>A</w:t>
        </w:r>
      </w:ins>
      <w:del w:id="519" w:author="Olivier" w:date="2018-11-22T11:00:00Z">
        <w:r w:rsidR="00047F90" w:rsidRPr="00A91694" w:rsidDel="00B2440A">
          <w:rPr>
            <w:rFonts w:ascii="Arial" w:eastAsia="Times New Roman" w:hAnsi="Arial" w:cs="Arial"/>
            <w:sz w:val="20"/>
            <w:szCs w:val="20"/>
            <w:lang w:eastAsia="fr-FR"/>
          </w:rPr>
          <w:delText>à</w:delText>
        </w:r>
      </w:del>
      <w:r w:rsidR="00047F90" w:rsidRPr="00A91694">
        <w:rPr>
          <w:rFonts w:ascii="Arial" w:eastAsia="Times New Roman" w:hAnsi="Arial" w:cs="Arial"/>
          <w:sz w:val="20"/>
          <w:szCs w:val="20"/>
          <w:lang w:eastAsia="fr-FR"/>
        </w:rPr>
        <w:t xml:space="preserve"> la ferme sous tipi</w:t>
      </w:r>
      <w:r w:rsidR="00047F90">
        <w:rPr>
          <w:rFonts w:ascii="Arial" w:eastAsia="Times New Roman" w:hAnsi="Arial" w:cs="Arial"/>
          <w:sz w:val="20"/>
          <w:szCs w:val="20"/>
          <w:lang w:eastAsia="fr-FR"/>
        </w:rPr>
        <w:t xml:space="preserve"> / tente</w:t>
      </w:r>
      <w:r w:rsidR="00047F90" w:rsidRPr="00A91694">
        <w:rPr>
          <w:rFonts w:ascii="Arial" w:eastAsia="Times New Roman" w:hAnsi="Arial" w:cs="Arial"/>
          <w:sz w:val="20"/>
          <w:szCs w:val="20"/>
          <w:lang w:eastAsia="fr-FR"/>
        </w:rPr>
        <w:t xml:space="preserve"> : </w:t>
      </w:r>
      <w:r w:rsidR="00047F90">
        <w:rPr>
          <w:rFonts w:ascii="Arial" w:eastAsia="Times New Roman" w:hAnsi="Arial" w:cs="Arial"/>
          <w:sz w:val="20"/>
          <w:szCs w:val="20"/>
          <w:lang w:eastAsia="fr-FR"/>
        </w:rPr>
        <w:t>4</w:t>
      </w:r>
      <w:ins w:id="520" w:author="Olivier" w:date="2018-11-20T15:08:00Z">
        <w:r w:rsidR="00737F5B">
          <w:rPr>
            <w:rFonts w:ascii="Arial" w:eastAsia="Times New Roman" w:hAnsi="Arial" w:cs="Arial"/>
            <w:sz w:val="20"/>
            <w:szCs w:val="20"/>
            <w:lang w:eastAsia="fr-FR"/>
          </w:rPr>
          <w:t>5</w:t>
        </w:r>
      </w:ins>
      <w:del w:id="521" w:author="Olivier" w:date="2018-11-20T15:08:00Z">
        <w:r w:rsidR="00047F90" w:rsidDel="00737F5B">
          <w:rPr>
            <w:rFonts w:ascii="Arial" w:eastAsia="Times New Roman" w:hAnsi="Arial" w:cs="Arial"/>
            <w:sz w:val="20"/>
            <w:szCs w:val="20"/>
            <w:lang w:eastAsia="fr-FR"/>
          </w:rPr>
          <w:delText>0</w:delText>
        </w:r>
      </w:del>
      <w:r w:rsidR="00047F90" w:rsidRPr="00A91694">
        <w:rPr>
          <w:rFonts w:ascii="Arial" w:eastAsia="Times New Roman" w:hAnsi="Arial" w:cs="Arial"/>
          <w:sz w:val="20"/>
          <w:szCs w:val="20"/>
          <w:lang w:eastAsia="fr-FR"/>
        </w:rPr>
        <w:t xml:space="preserve"> € / </w:t>
      </w:r>
      <w:r w:rsidR="00047F90">
        <w:rPr>
          <w:rFonts w:ascii="Arial" w:eastAsia="Times New Roman" w:hAnsi="Arial" w:cs="Arial"/>
          <w:sz w:val="20"/>
          <w:szCs w:val="20"/>
          <w:lang w:eastAsia="fr-FR"/>
        </w:rPr>
        <w:t>adulte. 3</w:t>
      </w:r>
      <w:ins w:id="522" w:author="Olivier [2]" w:date="2020-11-03T13:49:00Z">
        <w:r w:rsidR="00A6687A">
          <w:rPr>
            <w:rFonts w:ascii="Arial" w:eastAsia="Times New Roman" w:hAnsi="Arial" w:cs="Arial"/>
            <w:sz w:val="20"/>
            <w:szCs w:val="20"/>
            <w:lang w:eastAsia="fr-FR"/>
          </w:rPr>
          <w:t>6</w:t>
        </w:r>
      </w:ins>
      <w:del w:id="523" w:author="Olivier [2]" w:date="2020-11-03T13:49:00Z">
        <w:r w:rsidR="00047F90" w:rsidDel="00A6687A">
          <w:rPr>
            <w:rFonts w:ascii="Arial" w:eastAsia="Times New Roman" w:hAnsi="Arial" w:cs="Arial"/>
            <w:sz w:val="20"/>
            <w:szCs w:val="20"/>
            <w:lang w:eastAsia="fr-FR"/>
          </w:rPr>
          <w:delText>2</w:delText>
        </w:r>
      </w:del>
      <w:r w:rsidR="00047F90">
        <w:rPr>
          <w:rFonts w:ascii="Arial" w:eastAsia="Times New Roman" w:hAnsi="Arial" w:cs="Arial"/>
          <w:sz w:val="20"/>
          <w:szCs w:val="20"/>
          <w:lang w:eastAsia="fr-FR"/>
        </w:rPr>
        <w:t xml:space="preserve"> </w:t>
      </w:r>
      <w:r w:rsidR="00C64858">
        <w:rPr>
          <w:rFonts w:ascii="Arial" w:eastAsia="Times New Roman" w:hAnsi="Arial" w:cs="Arial"/>
          <w:sz w:val="20"/>
          <w:szCs w:val="20"/>
          <w:lang w:eastAsia="fr-FR"/>
        </w:rPr>
        <w:t>€</w:t>
      </w:r>
      <w:r w:rsidR="00047F90">
        <w:rPr>
          <w:rFonts w:ascii="Arial" w:eastAsia="Times New Roman" w:hAnsi="Arial" w:cs="Arial"/>
          <w:sz w:val="20"/>
          <w:szCs w:val="20"/>
          <w:lang w:eastAsia="fr-FR"/>
        </w:rPr>
        <w:t xml:space="preserve"> / enfant </w:t>
      </w:r>
      <w:ins w:id="524" w:author="Olivier" w:date="2018-11-20T15:09:00Z">
        <w:r w:rsidR="00737F5B">
          <w:rPr>
            <w:rFonts w:ascii="Arial" w:eastAsia="Times New Roman" w:hAnsi="Arial" w:cs="Arial"/>
            <w:sz w:val="20"/>
            <w:szCs w:val="20"/>
            <w:lang w:eastAsia="fr-FR"/>
          </w:rPr>
          <w:t xml:space="preserve">moins de </w:t>
        </w:r>
      </w:ins>
      <w:del w:id="525" w:author="Olivier" w:date="2018-11-20T15:09:00Z">
        <w:r w:rsidR="00047F90" w:rsidDel="00737F5B">
          <w:rPr>
            <w:rFonts w:ascii="Arial" w:eastAsia="Times New Roman" w:hAnsi="Arial" w:cs="Arial"/>
            <w:sz w:val="20"/>
            <w:szCs w:val="20"/>
            <w:lang w:eastAsia="fr-FR"/>
          </w:rPr>
          <w:delText xml:space="preserve">– </w:delText>
        </w:r>
      </w:del>
      <w:r w:rsidR="00047F90">
        <w:rPr>
          <w:rFonts w:ascii="Arial" w:eastAsia="Times New Roman" w:hAnsi="Arial" w:cs="Arial"/>
          <w:sz w:val="20"/>
          <w:szCs w:val="20"/>
          <w:lang w:eastAsia="fr-FR"/>
        </w:rPr>
        <w:t>11 ans. Matelas fourni. Prévoir sac de couchage.</w:t>
      </w:r>
      <w:r w:rsidR="000557ED">
        <w:rPr>
          <w:rFonts w:ascii="Arial" w:eastAsia="Times New Roman" w:hAnsi="Arial" w:cs="Arial"/>
          <w:sz w:val="20"/>
          <w:szCs w:val="20"/>
          <w:lang w:eastAsia="fr-FR"/>
        </w:rPr>
        <w:t xml:space="preserve"> Lit de camp en option : </w:t>
      </w:r>
      <w:del w:id="526" w:author="Olivier" w:date="2018-11-20T15:08:00Z">
        <w:r w:rsidR="000557ED" w:rsidDel="00737F5B">
          <w:rPr>
            <w:rFonts w:ascii="Arial" w:eastAsia="Times New Roman" w:hAnsi="Arial" w:cs="Arial"/>
            <w:sz w:val="20"/>
            <w:szCs w:val="20"/>
            <w:lang w:eastAsia="fr-FR"/>
          </w:rPr>
          <w:delText>1</w:delText>
        </w:r>
      </w:del>
      <w:r w:rsidR="000557ED">
        <w:rPr>
          <w:rFonts w:ascii="Arial" w:eastAsia="Times New Roman" w:hAnsi="Arial" w:cs="Arial"/>
          <w:sz w:val="20"/>
          <w:szCs w:val="20"/>
          <w:lang w:eastAsia="fr-FR"/>
        </w:rPr>
        <w:t>5 €</w:t>
      </w:r>
      <w:ins w:id="527" w:author="Olivier" w:date="2018-11-20T15:08:00Z">
        <w:r w:rsidR="00737F5B">
          <w:rPr>
            <w:rFonts w:ascii="Arial" w:eastAsia="Times New Roman" w:hAnsi="Arial" w:cs="Arial"/>
            <w:sz w:val="20"/>
            <w:szCs w:val="20"/>
            <w:lang w:eastAsia="fr-FR"/>
          </w:rPr>
          <w:t xml:space="preserve"> </w:t>
        </w:r>
      </w:ins>
      <w:r w:rsidR="000557ED">
        <w:rPr>
          <w:rFonts w:ascii="Arial" w:eastAsia="Times New Roman" w:hAnsi="Arial" w:cs="Arial"/>
          <w:sz w:val="20"/>
          <w:szCs w:val="20"/>
          <w:lang w:eastAsia="fr-FR"/>
        </w:rPr>
        <w:t>/ pers</w:t>
      </w:r>
    </w:p>
    <w:p w14:paraId="2B60A192" w14:textId="45F07555" w:rsidR="00047F90" w:rsidRDefault="00B2440A">
      <w:pPr>
        <w:pStyle w:val="Paragraphedeliste"/>
        <w:numPr>
          <w:ilvl w:val="0"/>
          <w:numId w:val="16"/>
        </w:numPr>
        <w:spacing w:after="0" w:line="360" w:lineRule="auto"/>
        <w:ind w:left="2410" w:hanging="283"/>
        <w:rPr>
          <w:ins w:id="528" w:author="Olivier" w:date="2018-11-22T10:59:00Z"/>
          <w:rFonts w:ascii="Arial" w:eastAsia="Times New Roman" w:hAnsi="Arial" w:cs="Arial"/>
          <w:sz w:val="20"/>
          <w:szCs w:val="20"/>
          <w:lang w:eastAsia="fr-FR"/>
        </w:rPr>
        <w:pPrChange w:id="529" w:author="Olivier" w:date="2018-11-20T15:10:00Z">
          <w:pPr>
            <w:pStyle w:val="Paragraphedeliste"/>
            <w:numPr>
              <w:numId w:val="14"/>
            </w:numPr>
            <w:spacing w:after="0" w:line="360" w:lineRule="auto"/>
            <w:ind w:left="1920" w:hanging="360"/>
          </w:pPr>
        </w:pPrChange>
      </w:pPr>
      <w:ins w:id="530" w:author="Olivier" w:date="2018-11-22T11:00:00Z">
        <w:r>
          <w:rPr>
            <w:rFonts w:ascii="Arial" w:eastAsia="Times New Roman" w:hAnsi="Arial" w:cs="Arial"/>
            <w:sz w:val="20"/>
            <w:szCs w:val="20"/>
            <w:lang w:eastAsia="fr-FR"/>
          </w:rPr>
          <w:t>G</w:t>
        </w:r>
      </w:ins>
      <w:del w:id="531" w:author="Olivier" w:date="2018-11-22T11:00:00Z">
        <w:r w:rsidR="00047F90" w:rsidDel="00B2440A">
          <w:rPr>
            <w:rFonts w:ascii="Arial" w:eastAsia="Times New Roman" w:hAnsi="Arial" w:cs="Arial"/>
            <w:sz w:val="20"/>
            <w:szCs w:val="20"/>
            <w:lang w:eastAsia="fr-FR"/>
          </w:rPr>
          <w:delText>g</w:delText>
        </w:r>
      </w:del>
      <w:r w:rsidR="00047F90">
        <w:rPr>
          <w:rFonts w:ascii="Arial" w:eastAsia="Times New Roman" w:hAnsi="Arial" w:cs="Arial"/>
          <w:sz w:val="20"/>
          <w:szCs w:val="20"/>
          <w:lang w:eastAsia="fr-FR"/>
        </w:rPr>
        <w:t xml:space="preserve">îte d’étape : </w:t>
      </w:r>
      <w:del w:id="532" w:author="Olivier [2]" w:date="2020-11-03T13:49:00Z">
        <w:r w:rsidR="000557ED" w:rsidDel="00A6687A">
          <w:rPr>
            <w:rFonts w:ascii="Arial" w:eastAsia="Times New Roman" w:hAnsi="Arial" w:cs="Arial"/>
            <w:sz w:val="20"/>
            <w:szCs w:val="20"/>
            <w:lang w:eastAsia="fr-FR"/>
          </w:rPr>
          <w:delText>5</w:delText>
        </w:r>
      </w:del>
      <w:ins w:id="533" w:author="Olivier" w:date="2018-11-20T15:09:00Z">
        <w:del w:id="534" w:author="Olivier [2]" w:date="2020-11-03T13:49:00Z">
          <w:r w:rsidR="00405F61" w:rsidDel="00A6687A">
            <w:rPr>
              <w:rFonts w:ascii="Arial" w:eastAsia="Times New Roman" w:hAnsi="Arial" w:cs="Arial"/>
              <w:sz w:val="20"/>
              <w:szCs w:val="20"/>
              <w:lang w:eastAsia="fr-FR"/>
            </w:rPr>
            <w:delText>8</w:delText>
          </w:r>
        </w:del>
      </w:ins>
      <w:ins w:id="535" w:author="Olivier [2]" w:date="2020-11-03T13:49:00Z">
        <w:r w:rsidR="00A6687A">
          <w:rPr>
            <w:rFonts w:ascii="Arial" w:eastAsia="Times New Roman" w:hAnsi="Arial" w:cs="Arial"/>
            <w:sz w:val="20"/>
            <w:szCs w:val="20"/>
            <w:lang w:eastAsia="fr-FR"/>
          </w:rPr>
          <w:t>65</w:t>
        </w:r>
      </w:ins>
      <w:del w:id="536" w:author="Olivier" w:date="2018-11-20T15:09:00Z">
        <w:r w:rsidR="000557ED" w:rsidDel="00737F5B">
          <w:rPr>
            <w:rFonts w:ascii="Arial" w:eastAsia="Times New Roman" w:hAnsi="Arial" w:cs="Arial"/>
            <w:sz w:val="20"/>
            <w:szCs w:val="20"/>
            <w:lang w:eastAsia="fr-FR"/>
          </w:rPr>
          <w:delText>0</w:delText>
        </w:r>
      </w:del>
      <w:r w:rsidR="00047F90">
        <w:rPr>
          <w:rFonts w:ascii="Arial" w:eastAsia="Times New Roman" w:hAnsi="Arial" w:cs="Arial"/>
          <w:sz w:val="20"/>
          <w:szCs w:val="20"/>
          <w:lang w:eastAsia="fr-FR"/>
        </w:rPr>
        <w:t xml:space="preserve"> € / </w:t>
      </w:r>
      <w:r w:rsidR="000557ED">
        <w:rPr>
          <w:rFonts w:ascii="Arial" w:eastAsia="Times New Roman" w:hAnsi="Arial" w:cs="Arial"/>
          <w:sz w:val="20"/>
          <w:szCs w:val="20"/>
          <w:lang w:eastAsia="fr-FR"/>
        </w:rPr>
        <w:t>adulte</w:t>
      </w:r>
      <w:r w:rsidR="00F568C8">
        <w:rPr>
          <w:rFonts w:ascii="Arial" w:eastAsia="Times New Roman" w:hAnsi="Arial" w:cs="Arial"/>
          <w:sz w:val="20"/>
          <w:szCs w:val="20"/>
          <w:lang w:eastAsia="fr-FR"/>
        </w:rPr>
        <w:t xml:space="preserve"> </w:t>
      </w:r>
      <w:r w:rsidR="000557ED">
        <w:rPr>
          <w:rFonts w:ascii="Arial" w:eastAsia="Times New Roman" w:hAnsi="Arial" w:cs="Arial"/>
          <w:sz w:val="20"/>
          <w:szCs w:val="20"/>
          <w:lang w:eastAsia="fr-FR"/>
        </w:rPr>
        <w:t>–</w:t>
      </w:r>
      <w:r w:rsidR="00F568C8">
        <w:rPr>
          <w:rFonts w:ascii="Arial" w:eastAsia="Times New Roman" w:hAnsi="Arial" w:cs="Arial"/>
          <w:sz w:val="20"/>
          <w:szCs w:val="20"/>
          <w:lang w:eastAsia="fr-FR"/>
        </w:rPr>
        <w:t xml:space="preserve"> </w:t>
      </w:r>
      <w:ins w:id="537" w:author="Olivier" w:date="2018-11-20T15:19:00Z">
        <w:r w:rsidR="00405F61">
          <w:rPr>
            <w:rFonts w:ascii="Arial" w:eastAsia="Times New Roman" w:hAnsi="Arial" w:cs="Arial"/>
            <w:sz w:val="20"/>
            <w:szCs w:val="20"/>
            <w:lang w:eastAsia="fr-FR"/>
          </w:rPr>
          <w:t>45</w:t>
        </w:r>
      </w:ins>
      <w:del w:id="538" w:author="Olivier" w:date="2018-11-20T15:19:00Z">
        <w:r w:rsidR="000557ED" w:rsidDel="00405F61">
          <w:rPr>
            <w:rFonts w:ascii="Arial" w:eastAsia="Times New Roman" w:hAnsi="Arial" w:cs="Arial"/>
            <w:sz w:val="20"/>
            <w:szCs w:val="20"/>
            <w:lang w:eastAsia="fr-FR"/>
          </w:rPr>
          <w:delText>38</w:delText>
        </w:r>
      </w:del>
      <w:r w:rsidR="000557ED">
        <w:rPr>
          <w:rFonts w:ascii="Arial" w:eastAsia="Times New Roman" w:hAnsi="Arial" w:cs="Arial"/>
          <w:sz w:val="20"/>
          <w:szCs w:val="20"/>
          <w:lang w:eastAsia="fr-FR"/>
        </w:rPr>
        <w:t xml:space="preserve"> </w:t>
      </w:r>
      <w:del w:id="539" w:author="Olivier" w:date="2018-11-20T15:09:00Z">
        <w:r w:rsidR="000557ED" w:rsidDel="00737F5B">
          <w:rPr>
            <w:rFonts w:ascii="Arial" w:eastAsia="Times New Roman" w:hAnsi="Arial" w:cs="Arial"/>
            <w:sz w:val="20"/>
            <w:szCs w:val="20"/>
            <w:lang w:eastAsia="fr-FR"/>
          </w:rPr>
          <w:delText xml:space="preserve">€/ </w:delText>
        </w:r>
      </w:del>
      <w:ins w:id="540" w:author="Olivier" w:date="2018-11-20T15:09:00Z">
        <w:r w:rsidR="00737F5B">
          <w:rPr>
            <w:rFonts w:ascii="Arial" w:eastAsia="Times New Roman" w:hAnsi="Arial" w:cs="Arial"/>
            <w:sz w:val="20"/>
            <w:szCs w:val="20"/>
            <w:lang w:eastAsia="fr-FR"/>
          </w:rPr>
          <w:t xml:space="preserve">€  </w:t>
        </w:r>
      </w:ins>
      <w:r w:rsidR="000557ED">
        <w:rPr>
          <w:rFonts w:ascii="Arial" w:eastAsia="Times New Roman" w:hAnsi="Arial" w:cs="Arial"/>
          <w:sz w:val="20"/>
          <w:szCs w:val="20"/>
          <w:lang w:eastAsia="fr-FR"/>
        </w:rPr>
        <w:t>enfant</w:t>
      </w:r>
      <w:ins w:id="541" w:author="Olivier" w:date="2018-11-20T15:09:00Z">
        <w:r w:rsidR="00737F5B">
          <w:rPr>
            <w:rFonts w:ascii="Arial" w:eastAsia="Times New Roman" w:hAnsi="Arial" w:cs="Arial"/>
            <w:sz w:val="20"/>
            <w:szCs w:val="20"/>
            <w:lang w:eastAsia="fr-FR"/>
          </w:rPr>
          <w:t xml:space="preserve"> moins de 11 ans</w:t>
        </w:r>
      </w:ins>
    </w:p>
    <w:p w14:paraId="718CE1C3" w14:textId="0346E4BC" w:rsidR="00B2440A" w:rsidRPr="00A91694" w:rsidRDefault="00B2440A">
      <w:pPr>
        <w:pStyle w:val="Paragraphedeliste"/>
        <w:numPr>
          <w:ilvl w:val="0"/>
          <w:numId w:val="16"/>
        </w:numPr>
        <w:spacing w:after="0" w:line="360" w:lineRule="auto"/>
        <w:ind w:left="2410" w:hanging="283"/>
        <w:rPr>
          <w:rFonts w:ascii="Arial" w:eastAsia="Times New Roman" w:hAnsi="Arial" w:cs="Arial"/>
          <w:sz w:val="20"/>
          <w:szCs w:val="20"/>
          <w:lang w:eastAsia="fr-FR"/>
        </w:rPr>
        <w:pPrChange w:id="542" w:author="Olivier" w:date="2018-11-20T15:10:00Z">
          <w:pPr>
            <w:pStyle w:val="Paragraphedeliste"/>
            <w:numPr>
              <w:numId w:val="14"/>
            </w:numPr>
            <w:spacing w:after="0" w:line="360" w:lineRule="auto"/>
            <w:ind w:left="1920" w:hanging="360"/>
          </w:pPr>
        </w:pPrChange>
      </w:pPr>
      <w:ins w:id="543" w:author="Olivier" w:date="2018-11-22T11:00:00Z">
        <w:r>
          <w:rPr>
            <w:rFonts w:ascii="Arial" w:eastAsia="Times New Roman" w:hAnsi="Arial" w:cs="Arial"/>
            <w:sz w:val="20"/>
            <w:szCs w:val="20"/>
            <w:lang w:eastAsia="fr-FR"/>
          </w:rPr>
          <w:t>Chambre</w:t>
        </w:r>
      </w:ins>
      <w:ins w:id="544" w:author="Olivier" w:date="2018-11-22T10:59:00Z">
        <w:r>
          <w:rPr>
            <w:rFonts w:ascii="Arial" w:eastAsia="Times New Roman" w:hAnsi="Arial" w:cs="Arial"/>
            <w:sz w:val="20"/>
            <w:szCs w:val="20"/>
            <w:lang w:eastAsia="fr-FR"/>
          </w:rPr>
          <w:t xml:space="preserve"> d’</w:t>
        </w:r>
      </w:ins>
      <w:ins w:id="545" w:author="Olivier" w:date="2018-11-22T11:00:00Z">
        <w:r>
          <w:rPr>
            <w:rFonts w:ascii="Arial" w:eastAsia="Times New Roman" w:hAnsi="Arial" w:cs="Arial"/>
            <w:sz w:val="20"/>
            <w:szCs w:val="20"/>
            <w:lang w:eastAsia="fr-FR"/>
          </w:rPr>
          <w:t>hôtes</w:t>
        </w:r>
      </w:ins>
      <w:ins w:id="546" w:author="Olivier" w:date="2018-11-22T10:59:00Z">
        <w:r>
          <w:rPr>
            <w:rFonts w:ascii="Arial" w:eastAsia="Times New Roman" w:hAnsi="Arial" w:cs="Arial"/>
            <w:sz w:val="20"/>
            <w:szCs w:val="20"/>
            <w:lang w:eastAsia="fr-FR"/>
          </w:rPr>
          <w:t xml:space="preserve"> / hôtel : </w:t>
        </w:r>
        <w:del w:id="547" w:author="Olivier [2]" w:date="2020-11-03T13:48:00Z">
          <w:r w:rsidDel="00A6687A">
            <w:rPr>
              <w:rFonts w:ascii="Arial" w:eastAsia="Times New Roman" w:hAnsi="Arial" w:cs="Arial"/>
              <w:sz w:val="20"/>
              <w:szCs w:val="20"/>
              <w:lang w:eastAsia="fr-FR"/>
            </w:rPr>
            <w:delText>66</w:delText>
          </w:r>
        </w:del>
      </w:ins>
      <w:ins w:id="548" w:author="Olivier [2]" w:date="2020-11-03T13:48:00Z">
        <w:r w:rsidR="00A6687A">
          <w:rPr>
            <w:rFonts w:ascii="Arial" w:eastAsia="Times New Roman" w:hAnsi="Arial" w:cs="Arial"/>
            <w:sz w:val="20"/>
            <w:szCs w:val="20"/>
            <w:lang w:eastAsia="fr-FR"/>
          </w:rPr>
          <w:t>75</w:t>
        </w:r>
      </w:ins>
      <w:ins w:id="549" w:author="Olivier" w:date="2018-11-22T10:59:00Z">
        <w:r>
          <w:rPr>
            <w:rFonts w:ascii="Arial" w:eastAsia="Times New Roman" w:hAnsi="Arial" w:cs="Arial"/>
            <w:sz w:val="20"/>
            <w:szCs w:val="20"/>
            <w:lang w:eastAsia="fr-FR"/>
          </w:rPr>
          <w:t xml:space="preserve"> € / Adulte – 50 € enfant moins de 11 ans</w:t>
        </w:r>
      </w:ins>
    </w:p>
    <w:p w14:paraId="3523273F" w14:textId="25B2E24D" w:rsidR="00047F90" w:rsidRDefault="00B2440A">
      <w:pPr>
        <w:pStyle w:val="Paragraphedeliste"/>
        <w:numPr>
          <w:ilvl w:val="0"/>
          <w:numId w:val="18"/>
        </w:numPr>
        <w:spacing w:line="360" w:lineRule="auto"/>
        <w:rPr>
          <w:ins w:id="550" w:author="Olivier" w:date="2018-11-22T11:00:00Z"/>
          <w:rFonts w:ascii="Arial" w:eastAsia="Times New Roman" w:hAnsi="Arial" w:cs="Arial"/>
          <w:sz w:val="20"/>
          <w:szCs w:val="20"/>
          <w:lang w:eastAsia="fr-FR"/>
        </w:rPr>
        <w:pPrChange w:id="551" w:author="Olivier" w:date="2018-11-22T11:00:00Z">
          <w:pPr>
            <w:spacing w:line="360" w:lineRule="auto"/>
            <w:ind w:left="1418"/>
          </w:pPr>
        </w:pPrChange>
      </w:pPr>
      <w:ins w:id="552" w:author="Olivier" w:date="2018-11-22T10:58:00Z">
        <w:r>
          <w:rPr>
            <w:rFonts w:ascii="Arial" w:eastAsia="Times New Roman" w:hAnsi="Arial" w:cs="Arial"/>
            <w:sz w:val="20"/>
            <w:szCs w:val="20"/>
            <w:lang w:eastAsia="fr-FR"/>
          </w:rPr>
          <w:t xml:space="preserve"> </w:t>
        </w:r>
      </w:ins>
      <w:r w:rsidR="00047F90" w:rsidRPr="00737F5B">
        <w:rPr>
          <w:rFonts w:ascii="Arial" w:eastAsia="Times New Roman" w:hAnsi="Arial" w:cs="Arial"/>
          <w:sz w:val="20"/>
          <w:szCs w:val="20"/>
          <w:lang w:eastAsia="fr-FR"/>
          <w:rPrChange w:id="553" w:author="Olivier" w:date="2018-11-20T15:10:00Z">
            <w:rPr>
              <w:lang w:eastAsia="fr-FR"/>
            </w:rPr>
          </w:rPrChange>
        </w:rPr>
        <w:t>Le transfert aller</w:t>
      </w:r>
      <w:ins w:id="554" w:author="Marine" w:date="2018-11-02T15:15:00Z">
        <w:r w:rsidR="004A1DD6" w:rsidRPr="00737F5B">
          <w:rPr>
            <w:rFonts w:ascii="Arial" w:eastAsia="Times New Roman" w:hAnsi="Arial" w:cs="Arial"/>
            <w:sz w:val="20"/>
            <w:szCs w:val="20"/>
            <w:lang w:eastAsia="fr-FR"/>
            <w:rPrChange w:id="555" w:author="Olivier" w:date="2018-11-20T15:10:00Z">
              <w:rPr>
                <w:lang w:eastAsia="fr-FR"/>
              </w:rPr>
            </w:rPrChange>
          </w:rPr>
          <w:t xml:space="preserve"> </w:t>
        </w:r>
      </w:ins>
      <w:r w:rsidR="00047F90" w:rsidRPr="00737F5B">
        <w:rPr>
          <w:rFonts w:ascii="Arial" w:eastAsia="Times New Roman" w:hAnsi="Arial" w:cs="Arial"/>
          <w:sz w:val="20"/>
          <w:szCs w:val="20"/>
          <w:lang w:eastAsia="fr-FR"/>
          <w:rPrChange w:id="556" w:author="Olivier" w:date="2018-11-20T15:10:00Z">
            <w:rPr>
              <w:lang w:eastAsia="fr-FR"/>
            </w:rPr>
          </w:rPrChange>
        </w:rPr>
        <w:t xml:space="preserve">/ retour </w:t>
      </w:r>
      <w:r w:rsidR="00F568C8" w:rsidRPr="00737F5B">
        <w:rPr>
          <w:rFonts w:ascii="Arial" w:eastAsia="Times New Roman" w:hAnsi="Arial" w:cs="Arial"/>
          <w:sz w:val="20"/>
          <w:szCs w:val="20"/>
          <w:lang w:eastAsia="fr-FR"/>
          <w:rPrChange w:id="557" w:author="Olivier" w:date="2018-11-20T15:10:00Z">
            <w:rPr>
              <w:lang w:eastAsia="fr-FR"/>
            </w:rPr>
          </w:rPrChange>
        </w:rPr>
        <w:t xml:space="preserve">Aubenas </w:t>
      </w:r>
      <w:ins w:id="558" w:author="Marine" w:date="2018-11-02T15:15:00Z">
        <w:r w:rsidR="004A1DD6" w:rsidRPr="00737F5B">
          <w:rPr>
            <w:rFonts w:ascii="Arial" w:eastAsia="Times New Roman" w:hAnsi="Arial" w:cs="Arial"/>
            <w:sz w:val="20"/>
            <w:szCs w:val="20"/>
            <w:lang w:eastAsia="fr-FR"/>
            <w:rPrChange w:id="559" w:author="Olivier" w:date="2018-11-20T15:10:00Z">
              <w:rPr>
                <w:lang w:eastAsia="fr-FR"/>
              </w:rPr>
            </w:rPrChange>
          </w:rPr>
          <w:t xml:space="preserve">ou </w:t>
        </w:r>
      </w:ins>
      <w:del w:id="560" w:author="Marine" w:date="2018-11-02T15:15:00Z">
        <w:r w:rsidR="00F568C8" w:rsidRPr="00737F5B" w:rsidDel="004A1DD6">
          <w:rPr>
            <w:rFonts w:ascii="Arial" w:eastAsia="Times New Roman" w:hAnsi="Arial" w:cs="Arial"/>
            <w:sz w:val="20"/>
            <w:szCs w:val="20"/>
            <w:lang w:eastAsia="fr-FR"/>
            <w:rPrChange w:id="561" w:author="Olivier" w:date="2018-11-20T15:10:00Z">
              <w:rPr>
                <w:lang w:eastAsia="fr-FR"/>
              </w:rPr>
            </w:rPrChange>
          </w:rPr>
          <w:delText xml:space="preserve">– </w:delText>
        </w:r>
      </w:del>
      <w:r w:rsidR="00F568C8" w:rsidRPr="00737F5B">
        <w:rPr>
          <w:rFonts w:ascii="Arial" w:eastAsia="Times New Roman" w:hAnsi="Arial" w:cs="Arial"/>
          <w:sz w:val="20"/>
          <w:szCs w:val="20"/>
          <w:lang w:eastAsia="fr-FR"/>
          <w:rPrChange w:id="562" w:author="Olivier" w:date="2018-11-20T15:10:00Z">
            <w:rPr>
              <w:lang w:eastAsia="fr-FR"/>
            </w:rPr>
          </w:rPrChange>
        </w:rPr>
        <w:t>Le Puy en Velay</w:t>
      </w:r>
      <w:r w:rsidR="00047F90" w:rsidRPr="00737F5B">
        <w:rPr>
          <w:rFonts w:ascii="Arial" w:eastAsia="Times New Roman" w:hAnsi="Arial" w:cs="Arial"/>
          <w:sz w:val="20"/>
          <w:szCs w:val="20"/>
          <w:lang w:eastAsia="fr-FR"/>
          <w:rPrChange w:id="563" w:author="Olivier" w:date="2018-11-20T15:10:00Z">
            <w:rPr>
              <w:lang w:eastAsia="fr-FR"/>
            </w:rPr>
          </w:rPrChange>
        </w:rPr>
        <w:t> : 50 €</w:t>
      </w:r>
      <w:ins w:id="564" w:author="Marine" w:date="2018-11-02T15:15:00Z">
        <w:r w:rsidR="004A1DD6" w:rsidRPr="00737F5B">
          <w:rPr>
            <w:rFonts w:ascii="Arial" w:eastAsia="Times New Roman" w:hAnsi="Arial" w:cs="Arial"/>
            <w:sz w:val="20"/>
            <w:szCs w:val="20"/>
            <w:lang w:eastAsia="fr-FR"/>
            <w:rPrChange w:id="565" w:author="Olivier" w:date="2018-11-20T15:10:00Z">
              <w:rPr>
                <w:lang w:eastAsia="fr-FR"/>
              </w:rPr>
            </w:rPrChange>
          </w:rPr>
          <w:t xml:space="preserve"> </w:t>
        </w:r>
      </w:ins>
      <w:r w:rsidR="00047F90" w:rsidRPr="00737F5B">
        <w:rPr>
          <w:rFonts w:ascii="Arial" w:eastAsia="Times New Roman" w:hAnsi="Arial" w:cs="Arial"/>
          <w:sz w:val="20"/>
          <w:szCs w:val="20"/>
          <w:lang w:eastAsia="fr-FR"/>
          <w:rPrChange w:id="566" w:author="Olivier" w:date="2018-11-20T15:10:00Z">
            <w:rPr>
              <w:lang w:eastAsia="fr-FR"/>
            </w:rPr>
          </w:rPrChange>
        </w:rPr>
        <w:t>/</w:t>
      </w:r>
      <w:ins w:id="567" w:author="Marine" w:date="2018-11-02T15:15:00Z">
        <w:r w:rsidR="004A1DD6" w:rsidRPr="00737F5B">
          <w:rPr>
            <w:rFonts w:ascii="Arial" w:eastAsia="Times New Roman" w:hAnsi="Arial" w:cs="Arial"/>
            <w:sz w:val="20"/>
            <w:szCs w:val="20"/>
            <w:lang w:eastAsia="fr-FR"/>
            <w:rPrChange w:id="568" w:author="Olivier" w:date="2018-11-20T15:10:00Z">
              <w:rPr>
                <w:lang w:eastAsia="fr-FR"/>
              </w:rPr>
            </w:rPrChange>
          </w:rPr>
          <w:t xml:space="preserve"> </w:t>
        </w:r>
      </w:ins>
      <w:r w:rsidR="00047F90" w:rsidRPr="00737F5B">
        <w:rPr>
          <w:rFonts w:ascii="Arial" w:eastAsia="Times New Roman" w:hAnsi="Arial" w:cs="Arial"/>
          <w:sz w:val="20"/>
          <w:szCs w:val="20"/>
          <w:lang w:eastAsia="fr-FR"/>
          <w:rPrChange w:id="569" w:author="Olivier" w:date="2018-11-20T15:10:00Z">
            <w:rPr>
              <w:lang w:eastAsia="fr-FR"/>
            </w:rPr>
          </w:rPrChange>
        </w:rPr>
        <w:t>pers</w:t>
      </w:r>
    </w:p>
    <w:p w14:paraId="5AA07891" w14:textId="27360D40" w:rsidR="00B2440A" w:rsidRPr="00737F5B" w:rsidRDefault="00B2440A">
      <w:pPr>
        <w:pStyle w:val="Paragraphedeliste"/>
        <w:numPr>
          <w:ilvl w:val="0"/>
          <w:numId w:val="18"/>
        </w:numPr>
        <w:spacing w:line="360" w:lineRule="auto"/>
        <w:rPr>
          <w:rFonts w:ascii="Arial" w:eastAsia="Times New Roman" w:hAnsi="Arial" w:cs="Arial"/>
          <w:sz w:val="20"/>
          <w:szCs w:val="20"/>
          <w:lang w:eastAsia="fr-FR"/>
          <w:rPrChange w:id="570" w:author="Olivier" w:date="2018-11-20T15:10:00Z">
            <w:rPr>
              <w:lang w:eastAsia="fr-FR"/>
            </w:rPr>
          </w:rPrChange>
        </w:rPr>
        <w:pPrChange w:id="571" w:author="Olivier" w:date="2018-11-22T11:00:00Z">
          <w:pPr>
            <w:spacing w:line="360" w:lineRule="auto"/>
            <w:ind w:left="1418"/>
          </w:pPr>
        </w:pPrChange>
      </w:pPr>
      <w:ins w:id="572" w:author="Olivier" w:date="2018-11-22T11:00:00Z">
        <w:r>
          <w:rPr>
            <w:rFonts w:ascii="Arial" w:eastAsia="Times New Roman" w:hAnsi="Arial" w:cs="Arial"/>
            <w:sz w:val="20"/>
            <w:szCs w:val="20"/>
            <w:lang w:eastAsia="fr-FR"/>
          </w:rPr>
          <w:t>Location GPS avec l’itinéraire</w:t>
        </w:r>
      </w:ins>
      <w:ins w:id="573" w:author="Olivier" w:date="2018-11-22T11:01:00Z">
        <w:r>
          <w:rPr>
            <w:rFonts w:ascii="Arial" w:eastAsia="Times New Roman" w:hAnsi="Arial" w:cs="Arial"/>
            <w:sz w:val="20"/>
            <w:szCs w:val="20"/>
            <w:lang w:eastAsia="fr-FR"/>
          </w:rPr>
          <w:t> </w:t>
        </w:r>
      </w:ins>
      <w:ins w:id="574" w:author="Olivier" w:date="2018-11-22T11:00:00Z">
        <w:r>
          <w:rPr>
            <w:rFonts w:ascii="Arial" w:eastAsia="Times New Roman" w:hAnsi="Arial" w:cs="Arial"/>
            <w:sz w:val="20"/>
            <w:szCs w:val="20"/>
            <w:lang w:eastAsia="fr-FR"/>
          </w:rPr>
          <w:t>:</w:t>
        </w:r>
      </w:ins>
      <w:ins w:id="575" w:author="Olivier" w:date="2018-11-22T11:01:00Z">
        <w:r>
          <w:rPr>
            <w:rFonts w:ascii="Arial" w:eastAsia="Times New Roman" w:hAnsi="Arial" w:cs="Arial"/>
            <w:sz w:val="20"/>
            <w:szCs w:val="20"/>
            <w:lang w:eastAsia="fr-FR"/>
          </w:rPr>
          <w:t xml:space="preserve"> 12 €</w:t>
        </w:r>
      </w:ins>
    </w:p>
    <w:p w14:paraId="20A5611F" w14:textId="77777777" w:rsidR="001A1BCD" w:rsidRDefault="001A1BCD" w:rsidP="00047F90">
      <w:pPr>
        <w:tabs>
          <w:tab w:val="left" w:pos="0"/>
        </w:tabs>
        <w:spacing w:after="0" w:line="360" w:lineRule="auto"/>
        <w:ind w:firstLine="284"/>
        <w:outlineLvl w:val="0"/>
        <w:rPr>
          <w:rFonts w:ascii="Arial" w:hAnsi="Arial" w:cs="Arial"/>
          <w:b/>
          <w:color w:val="808080"/>
        </w:rPr>
      </w:pPr>
    </w:p>
    <w:p w14:paraId="038BB5D0" w14:textId="77777777" w:rsidR="00047F90" w:rsidRPr="004A66FB" w:rsidRDefault="00047F90" w:rsidP="00047F90">
      <w:pPr>
        <w:tabs>
          <w:tab w:val="left" w:pos="0"/>
        </w:tabs>
        <w:spacing w:after="0" w:line="360" w:lineRule="auto"/>
        <w:ind w:firstLine="284"/>
        <w:outlineLvl w:val="0"/>
        <w:rPr>
          <w:rFonts w:ascii="Arial" w:hAnsi="Arial" w:cs="Arial"/>
          <w:b/>
          <w:color w:val="808080"/>
        </w:rPr>
      </w:pPr>
      <w:r w:rsidRPr="004A66FB">
        <w:rPr>
          <w:rFonts w:ascii="Arial" w:hAnsi="Arial" w:cs="Arial"/>
          <w:b/>
          <w:color w:val="808080"/>
        </w:rPr>
        <w:t xml:space="preserve">Le prix comprend </w:t>
      </w:r>
    </w:p>
    <w:p w14:paraId="21CA8DFC" w14:textId="6F14E201" w:rsidR="00047F90" w:rsidRDefault="00047F90" w:rsidP="001A1BCD">
      <w:pPr>
        <w:pStyle w:val="Paragraphedeliste"/>
        <w:widowControl w:val="0"/>
        <w:numPr>
          <w:ilvl w:val="0"/>
          <w:numId w:val="13"/>
        </w:numPr>
        <w:autoSpaceDE w:val="0"/>
        <w:autoSpaceDN w:val="0"/>
        <w:adjustRightInd w:val="0"/>
        <w:spacing w:after="0" w:line="360" w:lineRule="auto"/>
        <w:jc w:val="both"/>
        <w:rPr>
          <w:ins w:id="576" w:author="Olivier" w:date="2018-11-22T11:01:00Z"/>
          <w:rFonts w:ascii="Arial" w:eastAsia="Times New Roman" w:hAnsi="Arial" w:cs="Arial"/>
          <w:sz w:val="20"/>
          <w:szCs w:val="20"/>
          <w:lang w:eastAsia="fr-FR"/>
        </w:rPr>
      </w:pPr>
      <w:r w:rsidRPr="00FC0EB6">
        <w:rPr>
          <w:rFonts w:ascii="Arial" w:eastAsia="Times New Roman" w:hAnsi="Arial" w:cs="Arial"/>
          <w:sz w:val="20"/>
          <w:szCs w:val="20"/>
          <w:lang w:eastAsia="fr-FR"/>
        </w:rPr>
        <w:t>L'hébergement en pension complète du</w:t>
      </w:r>
      <w:r w:rsidR="00FD2A74">
        <w:rPr>
          <w:rFonts w:ascii="Arial" w:eastAsia="Times New Roman" w:hAnsi="Arial" w:cs="Arial"/>
          <w:sz w:val="20"/>
          <w:szCs w:val="20"/>
          <w:lang w:eastAsia="fr-FR"/>
        </w:rPr>
        <w:t xml:space="preserve"> pique-nique du</w:t>
      </w:r>
      <w:r w:rsidRPr="00FC0EB6">
        <w:rPr>
          <w:rFonts w:ascii="Arial" w:eastAsia="Times New Roman" w:hAnsi="Arial" w:cs="Arial"/>
          <w:sz w:val="20"/>
          <w:szCs w:val="20"/>
          <w:lang w:eastAsia="fr-FR"/>
        </w:rPr>
        <w:t xml:space="preserve"> jour 1 au </w:t>
      </w:r>
      <w:r w:rsidR="00FD2A74">
        <w:rPr>
          <w:rFonts w:ascii="Arial" w:eastAsia="Times New Roman" w:hAnsi="Arial" w:cs="Arial"/>
          <w:sz w:val="20"/>
          <w:szCs w:val="20"/>
          <w:lang w:eastAsia="fr-FR"/>
        </w:rPr>
        <w:t>pique-nique</w:t>
      </w:r>
      <w:r w:rsidRPr="00FC0EB6">
        <w:rPr>
          <w:rFonts w:ascii="Arial" w:eastAsia="Times New Roman" w:hAnsi="Arial" w:cs="Arial"/>
          <w:sz w:val="20"/>
          <w:szCs w:val="20"/>
          <w:lang w:eastAsia="fr-FR"/>
        </w:rPr>
        <w:t xml:space="preserve"> du jour </w:t>
      </w:r>
      <w:del w:id="577" w:author="Olivier" w:date="2018-11-22T11:01:00Z">
        <w:r w:rsidR="00F568C8" w:rsidDel="00F03C90">
          <w:rPr>
            <w:rFonts w:ascii="Arial" w:eastAsia="Times New Roman" w:hAnsi="Arial" w:cs="Arial"/>
            <w:sz w:val="20"/>
            <w:szCs w:val="20"/>
            <w:lang w:eastAsia="fr-FR"/>
          </w:rPr>
          <w:delText>4</w:delText>
        </w:r>
      </w:del>
      <w:ins w:id="578" w:author="Olivier" w:date="2018-11-22T11:01:00Z">
        <w:r w:rsidR="00F03C90">
          <w:rPr>
            <w:rFonts w:ascii="Arial" w:eastAsia="Times New Roman" w:hAnsi="Arial" w:cs="Arial"/>
            <w:sz w:val="20"/>
            <w:szCs w:val="20"/>
            <w:lang w:eastAsia="fr-FR"/>
          </w:rPr>
          <w:t>2</w:t>
        </w:r>
      </w:ins>
    </w:p>
    <w:p w14:paraId="0F2F34CE" w14:textId="5E423789" w:rsidR="00F03C90" w:rsidRPr="00FC0EB6" w:rsidDel="00F03C90" w:rsidRDefault="00F03C90" w:rsidP="001A1BCD">
      <w:pPr>
        <w:pStyle w:val="Paragraphedeliste"/>
        <w:widowControl w:val="0"/>
        <w:numPr>
          <w:ilvl w:val="0"/>
          <w:numId w:val="13"/>
        </w:numPr>
        <w:autoSpaceDE w:val="0"/>
        <w:autoSpaceDN w:val="0"/>
        <w:adjustRightInd w:val="0"/>
        <w:spacing w:after="0" w:line="360" w:lineRule="auto"/>
        <w:jc w:val="both"/>
        <w:rPr>
          <w:del w:id="579" w:author="Olivier" w:date="2018-11-22T11:01:00Z"/>
          <w:rFonts w:ascii="Arial" w:eastAsia="Times New Roman" w:hAnsi="Arial" w:cs="Arial"/>
          <w:sz w:val="20"/>
          <w:szCs w:val="20"/>
          <w:lang w:eastAsia="fr-FR"/>
        </w:rPr>
      </w:pPr>
    </w:p>
    <w:p w14:paraId="72B5B078" w14:textId="216A2FA4" w:rsidR="00047F90" w:rsidDel="00F03C90" w:rsidRDefault="00047F90" w:rsidP="001A1BCD">
      <w:pPr>
        <w:pStyle w:val="Paragraphedeliste"/>
        <w:widowControl w:val="0"/>
        <w:numPr>
          <w:ilvl w:val="0"/>
          <w:numId w:val="13"/>
        </w:numPr>
        <w:autoSpaceDE w:val="0"/>
        <w:autoSpaceDN w:val="0"/>
        <w:adjustRightInd w:val="0"/>
        <w:spacing w:after="0" w:line="360" w:lineRule="auto"/>
        <w:jc w:val="both"/>
        <w:rPr>
          <w:del w:id="580" w:author="Olivier" w:date="2018-11-22T11:01:00Z"/>
          <w:rFonts w:ascii="Arial" w:eastAsia="Times New Roman" w:hAnsi="Arial" w:cs="Arial"/>
          <w:sz w:val="20"/>
          <w:szCs w:val="20"/>
          <w:lang w:eastAsia="fr-FR"/>
        </w:rPr>
      </w:pPr>
      <w:del w:id="581" w:author="Olivier" w:date="2018-11-22T11:01:00Z">
        <w:r w:rsidRPr="00FC0EB6" w:rsidDel="00F03C90">
          <w:rPr>
            <w:rFonts w:ascii="Arial" w:eastAsia="Times New Roman" w:hAnsi="Arial" w:cs="Arial"/>
            <w:sz w:val="20"/>
            <w:szCs w:val="20"/>
            <w:lang w:eastAsia="fr-FR"/>
          </w:rPr>
          <w:delText xml:space="preserve">L’encadrement </w:delText>
        </w:r>
      </w:del>
    </w:p>
    <w:p w14:paraId="3F3FE713" w14:textId="75FEFE4B" w:rsidR="00047F90" w:rsidRDefault="00047F90" w:rsidP="001A1BCD">
      <w:pPr>
        <w:pStyle w:val="Paragraphedeliste"/>
        <w:numPr>
          <w:ilvl w:val="0"/>
          <w:numId w:val="13"/>
        </w:numPr>
        <w:spacing w:line="360" w:lineRule="auto"/>
        <w:rPr>
          <w:ins w:id="582" w:author="Olivier" w:date="2018-11-22T11:03:00Z"/>
          <w:rFonts w:ascii="Arial" w:eastAsia="Times New Roman" w:hAnsi="Arial" w:cs="Arial"/>
          <w:sz w:val="20"/>
          <w:szCs w:val="20"/>
          <w:lang w:eastAsia="fr-FR"/>
        </w:rPr>
      </w:pPr>
      <w:r w:rsidRPr="00FC0EB6">
        <w:rPr>
          <w:rFonts w:ascii="Arial" w:eastAsia="Times New Roman" w:hAnsi="Arial" w:cs="Arial"/>
          <w:sz w:val="20"/>
          <w:szCs w:val="20"/>
          <w:lang w:eastAsia="fr-FR"/>
        </w:rPr>
        <w:t>Les ânes et le matériel de bât</w:t>
      </w:r>
    </w:p>
    <w:p w14:paraId="526E7B6E" w14:textId="3BA4FFDD" w:rsidR="00F03C90" w:rsidRDefault="00F03C90" w:rsidP="001A1BCD">
      <w:pPr>
        <w:pStyle w:val="Paragraphedeliste"/>
        <w:numPr>
          <w:ilvl w:val="0"/>
          <w:numId w:val="13"/>
        </w:numPr>
        <w:spacing w:line="360" w:lineRule="auto"/>
        <w:rPr>
          <w:ins w:id="583" w:author="Olivier" w:date="2018-11-22T11:02:00Z"/>
          <w:rFonts w:ascii="Arial" w:eastAsia="Times New Roman" w:hAnsi="Arial" w:cs="Arial"/>
          <w:sz w:val="20"/>
          <w:szCs w:val="20"/>
          <w:lang w:eastAsia="fr-FR"/>
        </w:rPr>
      </w:pPr>
      <w:ins w:id="584" w:author="Olivier" w:date="2018-11-22T11:03:00Z">
        <w:r>
          <w:rPr>
            <w:rFonts w:ascii="Arial" w:eastAsia="Times New Roman" w:hAnsi="Arial" w:cs="Arial"/>
            <w:sz w:val="20"/>
            <w:szCs w:val="20"/>
            <w:lang w:eastAsia="fr-FR"/>
          </w:rPr>
          <w:t xml:space="preserve">Le briefing de départ :  </w:t>
        </w:r>
      </w:ins>
      <w:ins w:id="585" w:author="Olivier" w:date="2018-11-22T11:04:00Z">
        <w:r>
          <w:rPr>
            <w:rFonts w:ascii="Arial" w:eastAsia="Times New Roman" w:hAnsi="Arial" w:cs="Arial"/>
            <w:sz w:val="20"/>
            <w:szCs w:val="20"/>
            <w:lang w:eastAsia="fr-FR"/>
          </w:rPr>
          <w:t>conseils pour mener un âne, itinéraire</w:t>
        </w:r>
      </w:ins>
    </w:p>
    <w:p w14:paraId="6B9C8305" w14:textId="1E4478E5" w:rsidR="00F03C90" w:rsidRDefault="00F03C90" w:rsidP="001A1BCD">
      <w:pPr>
        <w:pStyle w:val="Paragraphedeliste"/>
        <w:numPr>
          <w:ilvl w:val="0"/>
          <w:numId w:val="13"/>
        </w:numPr>
        <w:spacing w:line="360" w:lineRule="auto"/>
        <w:rPr>
          <w:ins w:id="586" w:author="Olivier" w:date="2018-11-22T11:03:00Z"/>
          <w:rFonts w:ascii="Arial" w:eastAsia="Times New Roman" w:hAnsi="Arial" w:cs="Arial"/>
          <w:sz w:val="20"/>
          <w:szCs w:val="20"/>
          <w:lang w:eastAsia="fr-FR"/>
        </w:rPr>
      </w:pPr>
      <w:ins w:id="587" w:author="Olivier" w:date="2018-11-22T11:02:00Z">
        <w:r>
          <w:rPr>
            <w:rFonts w:ascii="Arial" w:eastAsia="Times New Roman" w:hAnsi="Arial" w:cs="Arial"/>
            <w:sz w:val="20"/>
            <w:szCs w:val="20"/>
            <w:lang w:eastAsia="fr-FR"/>
          </w:rPr>
          <w:t>Le carnet de rando</w:t>
        </w:r>
      </w:ins>
    </w:p>
    <w:p w14:paraId="43DEA117" w14:textId="5796E161" w:rsidR="00F03C90" w:rsidRDefault="00F03C90" w:rsidP="001A1BCD">
      <w:pPr>
        <w:pStyle w:val="Paragraphedeliste"/>
        <w:numPr>
          <w:ilvl w:val="0"/>
          <w:numId w:val="13"/>
        </w:numPr>
        <w:spacing w:line="360" w:lineRule="auto"/>
        <w:rPr>
          <w:ins w:id="588" w:author="Olivier" w:date="2018-11-22T11:02:00Z"/>
          <w:rFonts w:ascii="Arial" w:eastAsia="Times New Roman" w:hAnsi="Arial" w:cs="Arial"/>
          <w:sz w:val="20"/>
          <w:szCs w:val="20"/>
          <w:lang w:eastAsia="fr-FR"/>
        </w:rPr>
      </w:pPr>
      <w:ins w:id="589" w:author="Olivier" w:date="2018-11-22T11:03:00Z">
        <w:r>
          <w:rPr>
            <w:rFonts w:ascii="Arial" w:eastAsia="Times New Roman" w:hAnsi="Arial" w:cs="Arial"/>
            <w:sz w:val="20"/>
            <w:szCs w:val="20"/>
            <w:lang w:eastAsia="fr-FR"/>
          </w:rPr>
          <w:t xml:space="preserve">Le carnet de conseils pour mener un </w:t>
        </w:r>
      </w:ins>
      <w:ins w:id="590" w:author="Olivier" w:date="2018-11-22T11:04:00Z">
        <w:r>
          <w:rPr>
            <w:rFonts w:ascii="Arial" w:eastAsia="Times New Roman" w:hAnsi="Arial" w:cs="Arial"/>
            <w:sz w:val="20"/>
            <w:szCs w:val="20"/>
            <w:lang w:eastAsia="fr-FR"/>
          </w:rPr>
          <w:t>âne en randonnée</w:t>
        </w:r>
      </w:ins>
    </w:p>
    <w:p w14:paraId="24DE60D8" w14:textId="20DE5DE7" w:rsidR="00F03C90" w:rsidRDefault="00F03C90" w:rsidP="001A1BCD">
      <w:pPr>
        <w:pStyle w:val="Paragraphedeliste"/>
        <w:numPr>
          <w:ilvl w:val="0"/>
          <w:numId w:val="13"/>
        </w:numPr>
        <w:spacing w:line="360" w:lineRule="auto"/>
        <w:rPr>
          <w:rFonts w:ascii="Arial" w:eastAsia="Times New Roman" w:hAnsi="Arial" w:cs="Arial"/>
          <w:sz w:val="20"/>
          <w:szCs w:val="20"/>
          <w:lang w:eastAsia="fr-FR"/>
        </w:rPr>
      </w:pPr>
      <w:ins w:id="591" w:author="Olivier" w:date="2018-11-22T11:02:00Z">
        <w:r>
          <w:rPr>
            <w:rFonts w:ascii="Arial" w:eastAsia="Times New Roman" w:hAnsi="Arial" w:cs="Arial"/>
            <w:sz w:val="20"/>
            <w:szCs w:val="20"/>
            <w:lang w:eastAsia="fr-FR"/>
          </w:rPr>
          <w:t>La carte du réseau des sentiers de la montagne ardéchoise</w:t>
        </w:r>
      </w:ins>
    </w:p>
    <w:p w14:paraId="1190AAEF" w14:textId="1DE2E079" w:rsidR="004A6A1F" w:rsidDel="00F03C90" w:rsidRDefault="004A6A1F" w:rsidP="001A1BCD">
      <w:pPr>
        <w:pStyle w:val="Paragraphedeliste"/>
        <w:numPr>
          <w:ilvl w:val="0"/>
          <w:numId w:val="13"/>
        </w:numPr>
        <w:spacing w:line="360" w:lineRule="auto"/>
        <w:rPr>
          <w:del w:id="592" w:author="Olivier" w:date="2018-11-22T11:02:00Z"/>
          <w:rFonts w:ascii="Arial" w:eastAsia="Times New Roman" w:hAnsi="Arial" w:cs="Arial"/>
          <w:sz w:val="20"/>
          <w:szCs w:val="20"/>
          <w:lang w:eastAsia="fr-FR"/>
        </w:rPr>
      </w:pPr>
      <w:del w:id="593" w:author="Olivier" w:date="2018-11-22T11:02:00Z">
        <w:r w:rsidDel="00F03C90">
          <w:rPr>
            <w:rFonts w:ascii="Arial" w:eastAsia="Times New Roman" w:hAnsi="Arial" w:cs="Arial"/>
            <w:sz w:val="20"/>
            <w:szCs w:val="20"/>
            <w:lang w:eastAsia="fr-FR"/>
          </w:rPr>
          <w:delText>Vin et café compris</w:delText>
        </w:r>
      </w:del>
    </w:p>
    <w:p w14:paraId="75FA3CEE" w14:textId="77777777" w:rsidR="001A1BCD" w:rsidRDefault="001A1BCD" w:rsidP="001A1BCD">
      <w:pPr>
        <w:tabs>
          <w:tab w:val="left" w:pos="0"/>
        </w:tabs>
        <w:spacing w:after="0" w:line="360" w:lineRule="auto"/>
        <w:ind w:firstLine="284"/>
        <w:outlineLvl w:val="0"/>
        <w:rPr>
          <w:rFonts w:ascii="Arial" w:hAnsi="Arial" w:cs="Arial"/>
          <w:b/>
          <w:color w:val="808080"/>
        </w:rPr>
      </w:pPr>
    </w:p>
    <w:p w14:paraId="1C0079D0" w14:textId="77777777" w:rsidR="00047F90" w:rsidRPr="004A66FB" w:rsidRDefault="00047F90" w:rsidP="001A1BCD">
      <w:pPr>
        <w:tabs>
          <w:tab w:val="left" w:pos="0"/>
        </w:tabs>
        <w:spacing w:after="0" w:line="360" w:lineRule="auto"/>
        <w:ind w:firstLine="284"/>
        <w:outlineLvl w:val="0"/>
        <w:rPr>
          <w:rFonts w:ascii="Arial" w:hAnsi="Arial" w:cs="Arial"/>
          <w:b/>
          <w:color w:val="808080"/>
        </w:rPr>
      </w:pPr>
      <w:r w:rsidRPr="004A66FB">
        <w:rPr>
          <w:rFonts w:ascii="Arial" w:hAnsi="Arial" w:cs="Arial"/>
          <w:b/>
          <w:color w:val="808080"/>
        </w:rPr>
        <w:t>Le prix ne comprend pas</w:t>
      </w:r>
    </w:p>
    <w:p w14:paraId="594DE412" w14:textId="77777777" w:rsidR="00047F90" w:rsidRPr="00C772F7" w:rsidRDefault="00047F90" w:rsidP="001A1BCD">
      <w:pPr>
        <w:numPr>
          <w:ilvl w:val="0"/>
          <w:numId w:val="5"/>
        </w:numPr>
        <w:spacing w:after="0" w:line="360" w:lineRule="auto"/>
        <w:ind w:left="851" w:firstLine="283"/>
        <w:jc w:val="both"/>
        <w:rPr>
          <w:rFonts w:ascii="Arial" w:hAnsi="Arial" w:cs="Arial"/>
          <w:color w:val="000000"/>
          <w:sz w:val="20"/>
          <w:szCs w:val="20"/>
        </w:rPr>
      </w:pPr>
      <w:r w:rsidRPr="00C772F7">
        <w:rPr>
          <w:rFonts w:ascii="Arial" w:hAnsi="Arial" w:cs="Arial"/>
          <w:color w:val="000000"/>
          <w:sz w:val="20"/>
          <w:szCs w:val="20"/>
        </w:rPr>
        <w:t>Le transport jusqu'au lieu de rendez-vous et le retour</w:t>
      </w:r>
    </w:p>
    <w:p w14:paraId="1C3379A2" w14:textId="204870AA" w:rsidR="00047F90" w:rsidRPr="00C772F7" w:rsidRDefault="00047F90" w:rsidP="001A1BCD">
      <w:pPr>
        <w:numPr>
          <w:ilvl w:val="0"/>
          <w:numId w:val="5"/>
        </w:numPr>
        <w:spacing w:after="0" w:line="360" w:lineRule="auto"/>
        <w:ind w:left="851" w:firstLine="283"/>
        <w:jc w:val="both"/>
        <w:rPr>
          <w:rFonts w:ascii="Arial" w:hAnsi="Arial" w:cs="Arial"/>
          <w:color w:val="000000"/>
          <w:sz w:val="20"/>
          <w:szCs w:val="20"/>
        </w:rPr>
      </w:pPr>
      <w:r>
        <w:rPr>
          <w:rFonts w:ascii="Arial" w:hAnsi="Arial" w:cs="Arial"/>
          <w:color w:val="000000"/>
          <w:sz w:val="20"/>
          <w:szCs w:val="20"/>
        </w:rPr>
        <w:t>Le transfert a</w:t>
      </w:r>
      <w:r w:rsidRPr="00C772F7">
        <w:rPr>
          <w:rFonts w:ascii="Arial" w:hAnsi="Arial" w:cs="Arial"/>
          <w:color w:val="000000"/>
          <w:sz w:val="20"/>
          <w:szCs w:val="20"/>
        </w:rPr>
        <w:t>ller</w:t>
      </w:r>
      <w:ins w:id="594" w:author="Marine" w:date="2018-11-02T15:16:00Z">
        <w:r w:rsidR="004A1DD6">
          <w:rPr>
            <w:rFonts w:ascii="Arial" w:hAnsi="Arial" w:cs="Arial"/>
            <w:color w:val="000000"/>
            <w:sz w:val="20"/>
            <w:szCs w:val="20"/>
          </w:rPr>
          <w:t xml:space="preserve"> </w:t>
        </w:r>
      </w:ins>
      <w:r w:rsidRPr="00C772F7">
        <w:rPr>
          <w:rFonts w:ascii="Arial" w:hAnsi="Arial" w:cs="Arial"/>
          <w:color w:val="000000"/>
          <w:sz w:val="20"/>
          <w:szCs w:val="20"/>
        </w:rPr>
        <w:t xml:space="preserve">/ retour </w:t>
      </w:r>
      <w:ins w:id="595" w:author="Marine" w:date="2018-11-02T15:16:00Z">
        <w:r w:rsidR="004A1DD6">
          <w:rPr>
            <w:rFonts w:ascii="Arial" w:hAnsi="Arial" w:cs="Arial"/>
            <w:color w:val="000000"/>
            <w:sz w:val="20"/>
            <w:szCs w:val="20"/>
          </w:rPr>
          <w:t xml:space="preserve">Aubenas ou </w:t>
        </w:r>
      </w:ins>
      <w:r w:rsidRPr="00C772F7">
        <w:rPr>
          <w:rFonts w:ascii="Arial" w:hAnsi="Arial" w:cs="Arial"/>
          <w:color w:val="000000"/>
          <w:sz w:val="20"/>
          <w:szCs w:val="20"/>
        </w:rPr>
        <w:t xml:space="preserve">Le Puy en Velay </w:t>
      </w:r>
      <w:del w:id="596" w:author="Olivier" w:date="2018-11-22T11:04:00Z">
        <w:r w:rsidRPr="00C772F7" w:rsidDel="00F03C90">
          <w:rPr>
            <w:rFonts w:ascii="Arial" w:hAnsi="Arial" w:cs="Arial"/>
            <w:color w:val="000000"/>
            <w:sz w:val="20"/>
            <w:szCs w:val="20"/>
          </w:rPr>
          <w:delText>–  Les Estables  50 €</w:delText>
        </w:r>
      </w:del>
      <w:ins w:id="597" w:author="Marine" w:date="2018-11-02T15:16:00Z">
        <w:del w:id="598" w:author="Olivier" w:date="2018-11-22T11:04:00Z">
          <w:r w:rsidR="004A1DD6" w:rsidDel="00F03C90">
            <w:rPr>
              <w:rFonts w:ascii="Arial" w:hAnsi="Arial" w:cs="Arial"/>
              <w:color w:val="000000"/>
              <w:sz w:val="20"/>
              <w:szCs w:val="20"/>
            </w:rPr>
            <w:delText xml:space="preserve"> </w:delText>
          </w:r>
        </w:del>
      </w:ins>
      <w:del w:id="599" w:author="Olivier" w:date="2018-11-22T11:04:00Z">
        <w:r w:rsidRPr="00C772F7" w:rsidDel="00F03C90">
          <w:rPr>
            <w:rFonts w:ascii="Arial" w:hAnsi="Arial" w:cs="Arial"/>
            <w:color w:val="000000"/>
            <w:sz w:val="20"/>
            <w:szCs w:val="20"/>
          </w:rPr>
          <w:delText>/</w:delText>
        </w:r>
      </w:del>
      <w:ins w:id="600" w:author="Marine" w:date="2018-11-02T15:16:00Z">
        <w:del w:id="601" w:author="Olivier" w:date="2018-11-22T11:04:00Z">
          <w:r w:rsidR="004A1DD6" w:rsidDel="00F03C90">
            <w:rPr>
              <w:rFonts w:ascii="Arial" w:hAnsi="Arial" w:cs="Arial"/>
              <w:color w:val="000000"/>
              <w:sz w:val="20"/>
              <w:szCs w:val="20"/>
            </w:rPr>
            <w:delText xml:space="preserve"> </w:delText>
          </w:r>
        </w:del>
      </w:ins>
      <w:del w:id="602" w:author="Olivier" w:date="2018-11-22T11:04:00Z">
        <w:r w:rsidRPr="00C772F7" w:rsidDel="00F03C90">
          <w:rPr>
            <w:rFonts w:ascii="Arial" w:hAnsi="Arial" w:cs="Arial"/>
            <w:color w:val="000000"/>
            <w:sz w:val="20"/>
            <w:szCs w:val="20"/>
          </w:rPr>
          <w:delText>pers</w:delText>
        </w:r>
      </w:del>
    </w:p>
    <w:p w14:paraId="7DCDEF53" w14:textId="568EA68F" w:rsidR="00047F90" w:rsidRDefault="00047F90" w:rsidP="001A1BCD">
      <w:pPr>
        <w:numPr>
          <w:ilvl w:val="0"/>
          <w:numId w:val="5"/>
        </w:numPr>
        <w:spacing w:after="0" w:line="360" w:lineRule="auto"/>
        <w:ind w:left="851" w:firstLine="283"/>
        <w:jc w:val="both"/>
        <w:rPr>
          <w:rFonts w:ascii="Arial" w:hAnsi="Arial" w:cs="Arial"/>
          <w:color w:val="000000"/>
          <w:sz w:val="20"/>
          <w:szCs w:val="20"/>
        </w:rPr>
      </w:pPr>
      <w:r w:rsidRPr="00C772F7">
        <w:rPr>
          <w:rFonts w:ascii="Arial" w:hAnsi="Arial" w:cs="Arial"/>
          <w:color w:val="000000"/>
          <w:sz w:val="20"/>
          <w:szCs w:val="20"/>
        </w:rPr>
        <w:t>Les boissons et dépenses personnelles</w:t>
      </w:r>
    </w:p>
    <w:p w14:paraId="60633B30" w14:textId="474003D1" w:rsidR="00047F90" w:rsidRPr="00C772F7" w:rsidDel="00F03C90" w:rsidRDefault="004A6A1F" w:rsidP="001A1BCD">
      <w:pPr>
        <w:numPr>
          <w:ilvl w:val="0"/>
          <w:numId w:val="5"/>
        </w:numPr>
        <w:spacing w:after="0" w:line="360" w:lineRule="auto"/>
        <w:ind w:left="851" w:firstLine="283"/>
        <w:jc w:val="both"/>
        <w:rPr>
          <w:del w:id="603" w:author="Olivier" w:date="2018-11-22T11:04:00Z"/>
          <w:rFonts w:ascii="Arial" w:hAnsi="Arial" w:cs="Arial"/>
          <w:color w:val="000000"/>
          <w:sz w:val="20"/>
          <w:szCs w:val="20"/>
        </w:rPr>
      </w:pPr>
      <w:del w:id="604" w:author="Olivier" w:date="2018-11-22T11:04:00Z">
        <w:r w:rsidDel="00F03C90">
          <w:rPr>
            <w:rFonts w:ascii="Arial" w:hAnsi="Arial" w:cs="Arial"/>
            <w:color w:val="000000"/>
            <w:sz w:val="20"/>
            <w:szCs w:val="20"/>
          </w:rPr>
          <w:delText xml:space="preserve">Le matériel de couchage : </w:delText>
        </w:r>
        <w:r w:rsidR="00047F90" w:rsidDel="00F03C90">
          <w:rPr>
            <w:rFonts w:ascii="Arial" w:hAnsi="Arial" w:cs="Arial"/>
            <w:color w:val="000000"/>
            <w:sz w:val="20"/>
            <w:szCs w:val="20"/>
          </w:rPr>
          <w:delText>matelas</w:delText>
        </w:r>
        <w:r w:rsidDel="00F03C90">
          <w:rPr>
            <w:rFonts w:ascii="Arial" w:hAnsi="Arial" w:cs="Arial"/>
            <w:color w:val="000000"/>
            <w:sz w:val="20"/>
            <w:szCs w:val="20"/>
          </w:rPr>
          <w:delText>, sac de couchage ou lit de camp en option.</w:delText>
        </w:r>
      </w:del>
    </w:p>
    <w:p w14:paraId="59E279FA" w14:textId="77777777" w:rsidR="00047F90" w:rsidRPr="00F2196A" w:rsidRDefault="00047F90" w:rsidP="001A1BCD">
      <w:pPr>
        <w:numPr>
          <w:ilvl w:val="0"/>
          <w:numId w:val="5"/>
        </w:numPr>
        <w:spacing w:after="0" w:line="360" w:lineRule="auto"/>
        <w:ind w:left="851" w:firstLine="283"/>
        <w:jc w:val="both"/>
        <w:rPr>
          <w:rFonts w:ascii="Arial" w:hAnsi="Arial" w:cs="Arial"/>
          <w:sz w:val="20"/>
          <w:szCs w:val="20"/>
        </w:rPr>
      </w:pPr>
      <w:r w:rsidRPr="00C772F7">
        <w:rPr>
          <w:rFonts w:ascii="Arial" w:hAnsi="Arial" w:cs="Arial"/>
          <w:color w:val="000000"/>
          <w:sz w:val="20"/>
          <w:szCs w:val="20"/>
        </w:rPr>
        <w:t>Les assurances</w:t>
      </w:r>
    </w:p>
    <w:p w14:paraId="606E47FB" w14:textId="77777777" w:rsidR="00047F90" w:rsidRPr="00C772F7" w:rsidRDefault="00047F90" w:rsidP="00047F90">
      <w:pPr>
        <w:spacing w:after="0" w:line="276" w:lineRule="auto"/>
        <w:jc w:val="both"/>
        <w:rPr>
          <w:rFonts w:ascii="Arial" w:hAnsi="Arial" w:cs="Arial"/>
          <w:sz w:val="20"/>
          <w:szCs w:val="20"/>
        </w:rPr>
      </w:pPr>
    </w:p>
    <w:p w14:paraId="01CC5210" w14:textId="77777777" w:rsidR="00047F90" w:rsidRPr="004A66FB" w:rsidRDefault="00047F90" w:rsidP="00047F90">
      <w:pPr>
        <w:outlineLvl w:val="0"/>
        <w:rPr>
          <w:rFonts w:ascii="Arial" w:hAnsi="Arial" w:cs="Arial"/>
          <w:sz w:val="20"/>
          <w:szCs w:val="20"/>
        </w:rPr>
      </w:pPr>
    </w:p>
    <w:p w14:paraId="1674D62E" w14:textId="77777777" w:rsidR="001A1BCD" w:rsidRDefault="001A1BCD">
      <w:pPr>
        <w:rPr>
          <w:rFonts w:ascii="Arial" w:hAnsi="Arial" w:cs="Arial"/>
          <w:b/>
          <w:color w:val="808080"/>
        </w:rPr>
      </w:pPr>
      <w:r>
        <w:rPr>
          <w:rFonts w:ascii="Arial" w:hAnsi="Arial" w:cs="Arial"/>
          <w:b/>
          <w:color w:val="808080"/>
        </w:rPr>
        <w:br w:type="page"/>
      </w:r>
    </w:p>
    <w:p w14:paraId="1B495631" w14:textId="2252E4A5" w:rsidR="001A1BCD" w:rsidDel="0060532D" w:rsidRDefault="001A1BCD" w:rsidP="00047F90">
      <w:pPr>
        <w:spacing w:line="276" w:lineRule="auto"/>
        <w:rPr>
          <w:del w:id="605" w:author="Olivier" w:date="2018-11-20T14:43:00Z"/>
          <w:rFonts w:ascii="Arial" w:hAnsi="Arial" w:cs="Arial"/>
          <w:b/>
          <w:color w:val="808080"/>
        </w:rPr>
      </w:pPr>
    </w:p>
    <w:p w14:paraId="611A5545" w14:textId="77777777" w:rsidR="0060532D" w:rsidRDefault="0060532D" w:rsidP="00047F90">
      <w:pPr>
        <w:spacing w:line="276" w:lineRule="auto"/>
        <w:rPr>
          <w:ins w:id="606" w:author="Olivier" w:date="2018-11-22T11:45:00Z"/>
          <w:rFonts w:ascii="Arial" w:hAnsi="Arial" w:cs="Arial"/>
          <w:b/>
          <w:color w:val="808080"/>
        </w:rPr>
      </w:pPr>
    </w:p>
    <w:p w14:paraId="677C581C" w14:textId="511BED7C" w:rsidR="00047F90" w:rsidRDefault="00047F90" w:rsidP="00047F90">
      <w:pPr>
        <w:spacing w:line="276" w:lineRule="auto"/>
        <w:rPr>
          <w:ins w:id="607" w:author="Olivier" w:date="2018-11-22T11:46:00Z"/>
          <w:rFonts w:ascii="Arial" w:hAnsi="Arial" w:cs="Arial"/>
          <w:b/>
          <w:color w:val="808080"/>
        </w:rPr>
      </w:pPr>
      <w:r w:rsidRPr="00781120">
        <w:rPr>
          <w:rFonts w:ascii="Arial" w:hAnsi="Arial" w:cs="Arial"/>
          <w:b/>
          <w:color w:val="808080"/>
        </w:rPr>
        <w:t xml:space="preserve">RANDONNEE </w:t>
      </w:r>
      <w:del w:id="608" w:author="Olivier" w:date="2018-11-22T11:46:00Z">
        <w:r w:rsidDel="0060532D">
          <w:rPr>
            <w:rFonts w:ascii="Arial" w:hAnsi="Arial" w:cs="Arial"/>
            <w:b/>
            <w:color w:val="808080"/>
          </w:rPr>
          <w:delText xml:space="preserve">GUIDEE </w:delText>
        </w:r>
      </w:del>
      <w:ins w:id="609" w:author="Olivier" w:date="2018-11-22T11:46:00Z">
        <w:r w:rsidR="0060532D">
          <w:rPr>
            <w:rFonts w:ascii="Arial" w:hAnsi="Arial" w:cs="Arial"/>
            <w:b/>
            <w:color w:val="808080"/>
          </w:rPr>
          <w:t>EN LIBERTE</w:t>
        </w:r>
      </w:ins>
    </w:p>
    <w:p w14:paraId="1D5E5445" w14:textId="77777777" w:rsidR="0060532D" w:rsidRPr="0060532D" w:rsidRDefault="0060532D">
      <w:pPr>
        <w:autoSpaceDE w:val="0"/>
        <w:autoSpaceDN w:val="0"/>
        <w:adjustRightInd w:val="0"/>
        <w:spacing w:after="0" w:line="276" w:lineRule="auto"/>
        <w:jc w:val="both"/>
        <w:rPr>
          <w:ins w:id="610" w:author="Olivier" w:date="2018-11-22T11:46:00Z"/>
          <w:rFonts w:ascii="Arial" w:eastAsia="Times New Roman" w:hAnsi="Arial" w:cs="Arial"/>
          <w:sz w:val="20"/>
          <w:szCs w:val="20"/>
          <w:lang w:eastAsia="fr-FR"/>
          <w:rPrChange w:id="611" w:author="Olivier" w:date="2018-11-22T11:46:00Z">
            <w:rPr>
              <w:ins w:id="612" w:author="Olivier" w:date="2018-11-22T11:46:00Z"/>
              <w:rFonts w:eastAsia="Times New Roman" w:cs="Arial"/>
              <w:sz w:val="20"/>
              <w:szCs w:val="20"/>
              <w:lang w:eastAsia="fr-FR"/>
            </w:rPr>
          </w:rPrChange>
        </w:rPr>
        <w:pPrChange w:id="613" w:author="Olivier" w:date="2018-11-22T11:46:00Z">
          <w:pPr>
            <w:autoSpaceDE w:val="0"/>
            <w:autoSpaceDN w:val="0"/>
            <w:adjustRightInd w:val="0"/>
            <w:spacing w:after="0" w:line="276" w:lineRule="auto"/>
          </w:pPr>
        </w:pPrChange>
      </w:pPr>
      <w:ins w:id="614" w:author="Olivier" w:date="2018-11-22T11:46:00Z">
        <w:r w:rsidRPr="0060532D">
          <w:rPr>
            <w:rFonts w:ascii="Arial" w:eastAsia="Times New Roman" w:hAnsi="Arial" w:cs="Arial"/>
            <w:sz w:val="20"/>
            <w:szCs w:val="20"/>
            <w:lang w:eastAsia="fr-FR"/>
            <w:rPrChange w:id="615" w:author="Olivier" w:date="2018-11-22T11:46:00Z">
              <w:rPr>
                <w:rFonts w:eastAsia="Times New Roman" w:cs="Arial"/>
                <w:sz w:val="20"/>
                <w:szCs w:val="20"/>
                <w:lang w:eastAsia="fr-FR"/>
              </w:rPr>
            </w:rPrChange>
          </w:rPr>
          <w:t>Cet itinéraire s'effectue sans accompagnateur et sous votre propre responsabilité. Nous vous fournissons toutes les indications et la logistique nécessaires au bon déroulement de votre randonnée. Vous devez être capable d’autonomie en jugeant de vos forces et en appréciant des situations inattendues (fatigue, météo, présence d’animaux, modification du terrain etc…).</w:t>
        </w:r>
      </w:ins>
    </w:p>
    <w:p w14:paraId="46D3A0C0" w14:textId="77777777" w:rsidR="0060532D" w:rsidRPr="0060532D" w:rsidRDefault="0060532D">
      <w:pPr>
        <w:autoSpaceDE w:val="0"/>
        <w:autoSpaceDN w:val="0"/>
        <w:adjustRightInd w:val="0"/>
        <w:spacing w:after="0" w:line="276" w:lineRule="auto"/>
        <w:jc w:val="both"/>
        <w:rPr>
          <w:ins w:id="616" w:author="Olivier" w:date="2018-11-22T11:46:00Z"/>
          <w:rFonts w:ascii="Arial" w:eastAsia="Times New Roman" w:hAnsi="Arial" w:cs="Arial"/>
          <w:sz w:val="20"/>
          <w:szCs w:val="20"/>
          <w:lang w:eastAsia="fr-FR"/>
          <w:rPrChange w:id="617" w:author="Olivier" w:date="2018-11-22T11:46:00Z">
            <w:rPr>
              <w:ins w:id="618" w:author="Olivier" w:date="2018-11-22T11:46:00Z"/>
              <w:rFonts w:eastAsia="Times New Roman" w:cs="Arial"/>
              <w:sz w:val="20"/>
              <w:szCs w:val="20"/>
              <w:lang w:eastAsia="fr-FR"/>
            </w:rPr>
          </w:rPrChange>
        </w:rPr>
        <w:pPrChange w:id="619" w:author="Olivier" w:date="2018-11-22T11:46:00Z">
          <w:pPr>
            <w:autoSpaceDE w:val="0"/>
            <w:autoSpaceDN w:val="0"/>
            <w:adjustRightInd w:val="0"/>
            <w:spacing w:after="0" w:line="276" w:lineRule="auto"/>
          </w:pPr>
        </w:pPrChange>
      </w:pPr>
      <w:ins w:id="620" w:author="Olivier" w:date="2018-11-22T11:46:00Z">
        <w:r w:rsidRPr="0060532D">
          <w:rPr>
            <w:rFonts w:ascii="Arial" w:eastAsia="Times New Roman" w:hAnsi="Arial" w:cs="Arial"/>
            <w:sz w:val="20"/>
            <w:szCs w:val="20"/>
            <w:lang w:eastAsia="fr-FR"/>
            <w:rPrChange w:id="621" w:author="Olivier" w:date="2018-11-22T11:46:00Z">
              <w:rPr>
                <w:rFonts w:eastAsia="Times New Roman" w:cs="Arial"/>
                <w:sz w:val="20"/>
                <w:szCs w:val="20"/>
                <w:lang w:eastAsia="fr-FR"/>
              </w:rPr>
            </w:rPrChange>
          </w:rPr>
          <w:t>Nous déclinons toute responsabilité en cas d'erreur de votre part concernant l'orientation (erreur ou changement d’itinéraire) ou la gestion du temps (départ trop tardif le matin, pause pique-nique trop longue…).</w:t>
        </w:r>
      </w:ins>
    </w:p>
    <w:p w14:paraId="3772984C" w14:textId="619F0A57" w:rsidR="0060532D" w:rsidDel="0060532D" w:rsidRDefault="0060532D" w:rsidP="00047F90">
      <w:pPr>
        <w:spacing w:line="276" w:lineRule="auto"/>
        <w:rPr>
          <w:del w:id="622" w:author="Olivier" w:date="2018-11-22T11:46:00Z"/>
          <w:rFonts w:ascii="Arial" w:hAnsi="Arial" w:cs="Arial"/>
          <w:b/>
          <w:color w:val="808080"/>
        </w:rPr>
      </w:pPr>
    </w:p>
    <w:p w14:paraId="284D20DC" w14:textId="6D425A85" w:rsidR="00047F90" w:rsidDel="0060532D" w:rsidRDefault="00047F90" w:rsidP="00047F90">
      <w:pPr>
        <w:pStyle w:val="Default"/>
        <w:spacing w:line="276" w:lineRule="auto"/>
        <w:ind w:left="142"/>
        <w:jc w:val="both"/>
        <w:rPr>
          <w:del w:id="623" w:author="Olivier" w:date="2018-11-22T11:45:00Z"/>
          <w:rFonts w:ascii="Arial" w:hAnsi="Arial" w:cs="Arial"/>
          <w:color w:val="auto"/>
          <w:sz w:val="20"/>
          <w:szCs w:val="20"/>
        </w:rPr>
      </w:pPr>
      <w:del w:id="624" w:author="Olivier" w:date="2018-11-22T11:45:00Z">
        <w:r w:rsidRPr="004E0F3A" w:rsidDel="0060532D">
          <w:rPr>
            <w:rFonts w:ascii="Arial" w:hAnsi="Arial" w:cs="Arial"/>
            <w:color w:val="auto"/>
            <w:sz w:val="20"/>
            <w:szCs w:val="20"/>
          </w:rPr>
          <w:delText>Cette randonnée est guidée par un accompagnateur en moyenne montagne diplômé d’état.</w:delText>
        </w:r>
        <w:r w:rsidDel="0060532D">
          <w:rPr>
            <w:rFonts w:ascii="Arial" w:hAnsi="Arial" w:cs="Arial"/>
            <w:color w:val="auto"/>
            <w:sz w:val="20"/>
            <w:szCs w:val="20"/>
          </w:rPr>
          <w:delText xml:space="preserve"> L’accompagnateur en montagne encadre et </w:delText>
        </w:r>
        <w:r w:rsidRPr="004E0F3A" w:rsidDel="0060532D">
          <w:rPr>
            <w:rFonts w:ascii="Arial" w:hAnsi="Arial" w:cs="Arial"/>
            <w:color w:val="auto"/>
            <w:sz w:val="20"/>
            <w:szCs w:val="20"/>
          </w:rPr>
          <w:delText>conduit</w:delText>
        </w:r>
        <w:r w:rsidDel="0060532D">
          <w:rPr>
            <w:rFonts w:ascii="Arial" w:hAnsi="Arial" w:cs="Arial"/>
            <w:color w:val="auto"/>
            <w:sz w:val="20"/>
            <w:szCs w:val="20"/>
          </w:rPr>
          <w:delText xml:space="preserve"> les groupes de tout public </w:delText>
        </w:r>
        <w:r w:rsidRPr="004E0F3A" w:rsidDel="0060532D">
          <w:rPr>
            <w:rFonts w:ascii="Arial" w:hAnsi="Arial" w:cs="Arial"/>
            <w:color w:val="auto"/>
            <w:sz w:val="20"/>
            <w:szCs w:val="20"/>
          </w:rPr>
          <w:delText>en moyenne montagne</w:delText>
        </w:r>
        <w:r w:rsidDel="0060532D">
          <w:rPr>
            <w:rFonts w:ascii="Arial" w:hAnsi="Arial" w:cs="Arial"/>
            <w:color w:val="auto"/>
            <w:sz w:val="20"/>
            <w:szCs w:val="20"/>
          </w:rPr>
          <w:delText xml:space="preserve"> sur sentiers et hors sentiers dans les règles de sécurités. Il fait aussi découvrir la faune et la flore des milieux naturels ainsi que le patrimoine et l’histoire des habitants, paysages et montagnes traversées. Il est l’interlocuteur privilégié du groupe et sera à l’écoute de vos attentes ou  petits soucis inhérents à randonnée.</w:delText>
        </w:r>
      </w:del>
    </w:p>
    <w:p w14:paraId="31F266F9" w14:textId="77777777" w:rsidR="00047F90" w:rsidRPr="00CF6B72" w:rsidRDefault="00047F90" w:rsidP="00047F90">
      <w:pPr>
        <w:autoSpaceDE w:val="0"/>
        <w:autoSpaceDN w:val="0"/>
        <w:adjustRightInd w:val="0"/>
        <w:spacing w:after="0"/>
        <w:rPr>
          <w:rFonts w:ascii="Arial" w:hAnsi="Arial" w:cs="Arial"/>
          <w:i/>
          <w:sz w:val="10"/>
          <w:szCs w:val="10"/>
        </w:rPr>
      </w:pPr>
    </w:p>
    <w:p w14:paraId="3B652A23" w14:textId="77777777" w:rsidR="00047F90" w:rsidRPr="004A66FB" w:rsidRDefault="00E70663" w:rsidP="00047F90">
      <w:pPr>
        <w:outlineLvl w:val="0"/>
        <w:rPr>
          <w:rFonts w:ascii="Arial" w:hAnsi="Arial" w:cs="Arial"/>
          <w:sz w:val="20"/>
          <w:szCs w:val="20"/>
        </w:rPr>
      </w:pPr>
      <w:r>
        <w:rPr>
          <w:rFonts w:ascii="Arial" w:hAnsi="Arial" w:cs="Arial"/>
          <w:i/>
          <w:sz w:val="20"/>
          <w:szCs w:val="20"/>
        </w:rPr>
        <w:pict w14:anchorId="4C83C56A">
          <v:rect id="_x0000_i1029" style="width:0;height:1.5pt" o:hralign="center" o:hrstd="t" o:hr="t" fillcolor="#a0a0a0" stroked="f"/>
        </w:pict>
      </w:r>
    </w:p>
    <w:p w14:paraId="330E45BA" w14:textId="34DD2D9F" w:rsidR="001A1BCD" w:rsidDel="00DA4243" w:rsidRDefault="001A1BCD" w:rsidP="00047F90">
      <w:pPr>
        <w:tabs>
          <w:tab w:val="left" w:pos="0"/>
        </w:tabs>
        <w:spacing w:line="360" w:lineRule="auto"/>
        <w:outlineLvl w:val="0"/>
        <w:rPr>
          <w:del w:id="625" w:author="Olivier" w:date="2018-11-20T14:36:00Z"/>
          <w:rFonts w:ascii="Arial" w:hAnsi="Arial" w:cs="Arial"/>
          <w:b/>
          <w:color w:val="808080"/>
        </w:rPr>
      </w:pPr>
    </w:p>
    <w:p w14:paraId="4595AF36" w14:textId="77777777" w:rsidR="00047F90" w:rsidRDefault="00047F90" w:rsidP="00047F90">
      <w:pPr>
        <w:tabs>
          <w:tab w:val="left" w:pos="0"/>
        </w:tabs>
        <w:spacing w:line="360" w:lineRule="auto"/>
        <w:outlineLvl w:val="0"/>
        <w:rPr>
          <w:rFonts w:ascii="Arial" w:hAnsi="Arial" w:cs="Arial"/>
          <w:b/>
          <w:color w:val="808080"/>
        </w:rPr>
      </w:pPr>
      <w:r>
        <w:rPr>
          <w:rFonts w:ascii="Arial" w:hAnsi="Arial" w:cs="Arial"/>
          <w:b/>
          <w:color w:val="808080"/>
        </w:rPr>
        <w:t>HEBERGEMENT &amp; REPAS</w:t>
      </w:r>
    </w:p>
    <w:p w14:paraId="1A6F7EC4" w14:textId="7516FB53" w:rsidR="00047F90" w:rsidDel="0057071A" w:rsidRDefault="00047F90" w:rsidP="007F1BEF">
      <w:pPr>
        <w:spacing w:after="0" w:line="276" w:lineRule="auto"/>
        <w:ind w:left="142"/>
        <w:jc w:val="both"/>
        <w:rPr>
          <w:del w:id="626" w:author="Olivier" w:date="2018-11-22T11:42:00Z"/>
          <w:rFonts w:ascii="Arial" w:eastAsia="Times New Roman" w:hAnsi="Arial" w:cs="Arial"/>
          <w:sz w:val="20"/>
          <w:szCs w:val="20"/>
          <w:lang w:eastAsia="fr-FR"/>
        </w:rPr>
      </w:pPr>
      <w:r w:rsidRPr="00FC0EB6">
        <w:rPr>
          <w:rFonts w:ascii="Arial" w:eastAsia="Times New Roman" w:hAnsi="Arial" w:cs="Arial"/>
          <w:sz w:val="20"/>
          <w:szCs w:val="20"/>
          <w:lang w:eastAsia="fr-FR"/>
        </w:rPr>
        <w:t xml:space="preserve">Pour </w:t>
      </w:r>
      <w:del w:id="627" w:author="Olivier" w:date="2018-11-22T11:42:00Z">
        <w:r w:rsidRPr="00FC0EB6" w:rsidDel="0057071A">
          <w:rPr>
            <w:rFonts w:ascii="Arial" w:eastAsia="Times New Roman" w:hAnsi="Arial" w:cs="Arial"/>
            <w:sz w:val="20"/>
            <w:szCs w:val="20"/>
            <w:lang w:eastAsia="fr-FR"/>
          </w:rPr>
          <w:delText>les nuitées en gîte d’étape, vous y trouverez de pe</w:delText>
        </w:r>
        <w:r w:rsidR="007F1BEF" w:rsidDel="0057071A">
          <w:rPr>
            <w:rFonts w:ascii="Arial" w:eastAsia="Times New Roman" w:hAnsi="Arial" w:cs="Arial"/>
            <w:sz w:val="20"/>
            <w:szCs w:val="20"/>
            <w:lang w:eastAsia="fr-FR"/>
          </w:rPr>
          <w:delText>tits dortoirs (4 à 6 personnes) ou en chambre de 2 personnes.</w:delText>
        </w:r>
      </w:del>
    </w:p>
    <w:p w14:paraId="425ED801" w14:textId="0DB4911F" w:rsidR="007F1BEF" w:rsidRPr="00DA4243" w:rsidDel="0057071A" w:rsidRDefault="007F1BEF" w:rsidP="007F1BEF">
      <w:pPr>
        <w:spacing w:after="0" w:line="276" w:lineRule="auto"/>
        <w:ind w:left="142"/>
        <w:jc w:val="both"/>
        <w:rPr>
          <w:del w:id="628" w:author="Olivier" w:date="2018-11-22T11:42:00Z"/>
          <w:rFonts w:ascii="Arial" w:eastAsia="Times New Roman" w:hAnsi="Arial" w:cs="Arial"/>
          <w:sz w:val="10"/>
          <w:szCs w:val="10"/>
          <w:lang w:eastAsia="fr-FR"/>
          <w:rPrChange w:id="629" w:author="Olivier" w:date="2018-11-20T14:43:00Z">
            <w:rPr>
              <w:del w:id="630" w:author="Olivier" w:date="2018-11-22T11:42:00Z"/>
              <w:rFonts w:ascii="Arial" w:eastAsia="Times New Roman" w:hAnsi="Arial" w:cs="Arial"/>
              <w:sz w:val="20"/>
              <w:szCs w:val="20"/>
              <w:lang w:eastAsia="fr-FR"/>
            </w:rPr>
          </w:rPrChange>
        </w:rPr>
      </w:pPr>
    </w:p>
    <w:p w14:paraId="4B917E0C" w14:textId="682F7F65" w:rsidR="00047F90" w:rsidRPr="00FC0EB6" w:rsidDel="0057071A" w:rsidRDefault="007F1BEF" w:rsidP="00047F90">
      <w:pPr>
        <w:spacing w:after="0" w:line="276" w:lineRule="auto"/>
        <w:ind w:left="142"/>
        <w:jc w:val="both"/>
        <w:rPr>
          <w:del w:id="631" w:author="Olivier" w:date="2018-11-22T11:42:00Z"/>
          <w:rFonts w:ascii="Arial" w:eastAsia="Times New Roman" w:hAnsi="Arial" w:cs="Arial"/>
          <w:sz w:val="20"/>
          <w:szCs w:val="20"/>
          <w:lang w:eastAsia="fr-FR"/>
        </w:rPr>
      </w:pPr>
      <w:del w:id="632" w:author="Olivier" w:date="2018-11-22T11:42:00Z">
        <w:r w:rsidDel="0057071A">
          <w:rPr>
            <w:rFonts w:ascii="Arial" w:eastAsia="Times New Roman" w:hAnsi="Arial" w:cs="Arial"/>
            <w:sz w:val="20"/>
            <w:szCs w:val="20"/>
            <w:lang w:eastAsia="fr-FR"/>
          </w:rPr>
          <w:delText>Pour les nuitées sous nos tipi/</w:delText>
        </w:r>
        <w:r w:rsidR="00047F90" w:rsidRPr="00FC0EB6" w:rsidDel="0057071A">
          <w:rPr>
            <w:rFonts w:ascii="Arial" w:eastAsia="Times New Roman" w:hAnsi="Arial" w:cs="Arial"/>
            <w:sz w:val="20"/>
            <w:szCs w:val="20"/>
            <w:lang w:eastAsia="fr-FR"/>
          </w:rPr>
          <w:delText xml:space="preserve">tentes, il sera demandé aux randonneurs </w:delText>
        </w:r>
        <w:r w:rsidR="00047F90" w:rsidRPr="00FC0EB6" w:rsidDel="0057071A">
          <w:rPr>
            <w:rFonts w:ascii="Arial" w:eastAsia="Times New Roman" w:hAnsi="Arial" w:cs="Arial"/>
            <w:b/>
            <w:i/>
            <w:sz w:val="20"/>
            <w:szCs w:val="20"/>
            <w:lang w:eastAsia="fr-FR"/>
          </w:rPr>
          <w:delText xml:space="preserve">une participation collective </w:delText>
        </w:r>
        <w:r w:rsidR="00047F90" w:rsidRPr="00FC0EB6" w:rsidDel="0057071A">
          <w:rPr>
            <w:rFonts w:ascii="Arial" w:eastAsia="Times New Roman" w:hAnsi="Arial" w:cs="Arial"/>
            <w:sz w:val="20"/>
            <w:szCs w:val="20"/>
            <w:lang w:eastAsia="fr-FR"/>
          </w:rPr>
          <w:delText>pour le montage du camp, la préparation des repas. Les conditions en bivouac sont en général sommaires, il faut accepter dès le départ d’y trouver un confort minimum.</w:delText>
        </w:r>
      </w:del>
    </w:p>
    <w:p w14:paraId="279D6A7A" w14:textId="4B891F56" w:rsidR="00047F90" w:rsidRDefault="00047F90">
      <w:pPr>
        <w:spacing w:after="0" w:line="276" w:lineRule="auto"/>
        <w:ind w:left="142"/>
        <w:jc w:val="both"/>
        <w:rPr>
          <w:ins w:id="633" w:author="Olivier" w:date="2018-11-22T11:42:00Z"/>
          <w:rFonts w:ascii="Arial" w:eastAsia="Times New Roman" w:hAnsi="Arial" w:cs="Arial"/>
          <w:sz w:val="20"/>
          <w:szCs w:val="20"/>
          <w:lang w:eastAsia="fr-FR"/>
        </w:rPr>
      </w:pPr>
      <w:del w:id="634" w:author="Olivier" w:date="2018-11-22T11:42:00Z">
        <w:r w:rsidRPr="00FC0EB6" w:rsidDel="0057071A">
          <w:rPr>
            <w:rFonts w:ascii="Arial" w:eastAsia="Times New Roman" w:hAnsi="Arial" w:cs="Arial"/>
            <w:sz w:val="20"/>
            <w:szCs w:val="20"/>
            <w:lang w:eastAsia="fr-FR"/>
          </w:rPr>
          <w:delText xml:space="preserve">Vous devrez prévoir </w:delText>
        </w:r>
        <w:r w:rsidRPr="00FC0EB6" w:rsidDel="0057071A">
          <w:rPr>
            <w:rFonts w:ascii="Arial" w:eastAsia="Times New Roman" w:hAnsi="Arial" w:cs="Arial"/>
            <w:b/>
            <w:i/>
            <w:sz w:val="20"/>
            <w:szCs w:val="20"/>
            <w:lang w:eastAsia="fr-FR"/>
          </w:rPr>
          <w:delText xml:space="preserve">un sac de couchage avec une bonne température de confort </w:delText>
        </w:r>
        <w:r w:rsidDel="0057071A">
          <w:rPr>
            <w:rFonts w:ascii="Arial" w:eastAsia="Times New Roman" w:hAnsi="Arial" w:cs="Arial"/>
            <w:b/>
            <w:i/>
            <w:sz w:val="20"/>
            <w:szCs w:val="20"/>
            <w:lang w:eastAsia="fr-FR"/>
          </w:rPr>
          <w:delText>comprise entre 0° et 5</w:delText>
        </w:r>
        <w:r w:rsidR="007F1BEF" w:rsidDel="0057071A">
          <w:rPr>
            <w:rFonts w:ascii="Arial" w:eastAsia="Times New Roman" w:hAnsi="Arial" w:cs="Arial"/>
            <w:b/>
            <w:i/>
            <w:sz w:val="20"/>
            <w:szCs w:val="20"/>
            <w:lang w:eastAsia="fr-FR"/>
          </w:rPr>
          <w:delText xml:space="preserve">°. </w:delText>
        </w:r>
        <w:r w:rsidR="007F1BEF" w:rsidRPr="007F1BEF" w:rsidDel="0057071A">
          <w:rPr>
            <w:rFonts w:ascii="Arial" w:eastAsia="Times New Roman" w:hAnsi="Arial" w:cs="Arial"/>
            <w:sz w:val="20"/>
            <w:szCs w:val="20"/>
            <w:lang w:eastAsia="fr-FR"/>
          </w:rPr>
          <w:delText>Des couvertures supplémentaires peuvent être fournies.</w:delText>
        </w:r>
      </w:del>
      <w:ins w:id="635" w:author="Olivier" w:date="2018-11-22T11:42:00Z">
        <w:r w:rsidR="0057071A">
          <w:rPr>
            <w:rFonts w:ascii="Arial" w:eastAsia="Times New Roman" w:hAnsi="Arial" w:cs="Arial"/>
            <w:sz w:val="20"/>
            <w:szCs w:val="20"/>
            <w:lang w:eastAsia="fr-FR"/>
          </w:rPr>
          <w:t>la nuit en gite d’</w:t>
        </w:r>
        <w:r w:rsidR="0060532D">
          <w:rPr>
            <w:rFonts w:ascii="Arial" w:eastAsia="Times New Roman" w:hAnsi="Arial" w:cs="Arial"/>
            <w:sz w:val="20"/>
            <w:szCs w:val="20"/>
            <w:lang w:eastAsia="fr-FR"/>
          </w:rPr>
          <w:t>étape, vous serez hébergés</w:t>
        </w:r>
        <w:r w:rsidR="0057071A">
          <w:rPr>
            <w:rFonts w:ascii="Arial" w:eastAsia="Times New Roman" w:hAnsi="Arial" w:cs="Arial"/>
            <w:sz w:val="20"/>
            <w:szCs w:val="20"/>
            <w:lang w:eastAsia="fr-FR"/>
          </w:rPr>
          <w:t xml:space="preserve"> dans de petits dortoirs (5 à 12 pers.) ou en chambre (2 à 4 pers.) suivant disponibilité.</w:t>
        </w:r>
      </w:ins>
    </w:p>
    <w:p w14:paraId="6DC242CC" w14:textId="3AE50437" w:rsidR="0057071A" w:rsidRDefault="0057071A">
      <w:pPr>
        <w:spacing w:after="0" w:line="276" w:lineRule="auto"/>
        <w:ind w:left="142"/>
        <w:jc w:val="both"/>
        <w:rPr>
          <w:ins w:id="636" w:author="Olivier" w:date="2018-11-22T11:44:00Z"/>
          <w:rFonts w:ascii="Arial" w:eastAsia="Times New Roman" w:hAnsi="Arial" w:cs="Arial"/>
          <w:sz w:val="20"/>
          <w:szCs w:val="20"/>
          <w:lang w:eastAsia="fr-FR"/>
        </w:rPr>
      </w:pPr>
      <w:ins w:id="637" w:author="Olivier" w:date="2018-11-22T11:43:00Z">
        <w:r>
          <w:rPr>
            <w:rFonts w:ascii="Arial" w:eastAsia="Times New Roman" w:hAnsi="Arial" w:cs="Arial"/>
            <w:sz w:val="20"/>
            <w:szCs w:val="20"/>
            <w:lang w:eastAsia="fr-FR"/>
          </w:rPr>
          <w:t xml:space="preserve">Pour la nuit en hôtel, </w:t>
        </w:r>
        <w:r w:rsidR="0060532D">
          <w:rPr>
            <w:rFonts w:ascii="Arial" w:eastAsia="Times New Roman" w:hAnsi="Arial" w:cs="Arial"/>
            <w:sz w:val="20"/>
            <w:szCs w:val="20"/>
            <w:lang w:eastAsia="fr-FR"/>
          </w:rPr>
          <w:t xml:space="preserve">vous serez </w:t>
        </w:r>
      </w:ins>
      <w:ins w:id="638" w:author="Olivier" w:date="2018-11-22T11:44:00Z">
        <w:r w:rsidR="0060532D">
          <w:rPr>
            <w:rFonts w:ascii="Arial" w:eastAsia="Times New Roman" w:hAnsi="Arial" w:cs="Arial"/>
            <w:sz w:val="20"/>
            <w:szCs w:val="20"/>
            <w:lang w:eastAsia="fr-FR"/>
          </w:rPr>
          <w:t>hébergés</w:t>
        </w:r>
      </w:ins>
      <w:ins w:id="639" w:author="Olivier" w:date="2018-11-22T11:43:00Z">
        <w:r w:rsidR="0060532D">
          <w:rPr>
            <w:rFonts w:ascii="Arial" w:eastAsia="Times New Roman" w:hAnsi="Arial" w:cs="Arial"/>
            <w:sz w:val="20"/>
            <w:szCs w:val="20"/>
            <w:lang w:eastAsia="fr-FR"/>
          </w:rPr>
          <w:t xml:space="preserve"> en chambre de 2,3 ou</w:t>
        </w:r>
      </w:ins>
      <w:ins w:id="640" w:author="Olivier" w:date="2018-11-22T11:44:00Z">
        <w:r w:rsidR="0060532D">
          <w:rPr>
            <w:rFonts w:ascii="Arial" w:eastAsia="Times New Roman" w:hAnsi="Arial" w:cs="Arial"/>
            <w:sz w:val="20"/>
            <w:szCs w:val="20"/>
            <w:lang w:eastAsia="fr-FR"/>
          </w:rPr>
          <w:t xml:space="preserve"> </w:t>
        </w:r>
      </w:ins>
      <w:ins w:id="641" w:author="Olivier" w:date="2018-11-22T11:43:00Z">
        <w:r w:rsidR="0060532D">
          <w:rPr>
            <w:rFonts w:ascii="Arial" w:eastAsia="Times New Roman" w:hAnsi="Arial" w:cs="Arial"/>
            <w:sz w:val="20"/>
            <w:szCs w:val="20"/>
            <w:lang w:eastAsia="fr-FR"/>
          </w:rPr>
          <w:t xml:space="preserve">4 personnes suivant </w:t>
        </w:r>
      </w:ins>
      <w:ins w:id="642" w:author="Olivier" w:date="2018-11-22T11:44:00Z">
        <w:r w:rsidR="0060532D">
          <w:rPr>
            <w:rFonts w:ascii="Arial" w:eastAsia="Times New Roman" w:hAnsi="Arial" w:cs="Arial"/>
            <w:sz w:val="20"/>
            <w:szCs w:val="20"/>
            <w:lang w:eastAsia="fr-FR"/>
          </w:rPr>
          <w:t>les familles.</w:t>
        </w:r>
      </w:ins>
    </w:p>
    <w:p w14:paraId="7EDF8812" w14:textId="1BECD27C" w:rsidR="0060532D" w:rsidRPr="0060532D" w:rsidRDefault="0060532D">
      <w:pPr>
        <w:spacing w:after="0" w:line="276" w:lineRule="auto"/>
        <w:ind w:left="142"/>
        <w:jc w:val="both"/>
        <w:rPr>
          <w:ins w:id="643" w:author="Olivier" w:date="2018-11-22T11:44:00Z"/>
          <w:rFonts w:ascii="Arial" w:eastAsia="Times New Roman" w:hAnsi="Arial" w:cs="Arial"/>
          <w:sz w:val="10"/>
          <w:szCs w:val="10"/>
          <w:lang w:eastAsia="fr-FR"/>
          <w:rPrChange w:id="644" w:author="Olivier" w:date="2018-11-22T11:45:00Z">
            <w:rPr>
              <w:ins w:id="645" w:author="Olivier" w:date="2018-11-22T11:44:00Z"/>
              <w:rFonts w:ascii="Arial" w:eastAsia="Times New Roman" w:hAnsi="Arial" w:cs="Arial"/>
              <w:sz w:val="20"/>
              <w:szCs w:val="20"/>
              <w:lang w:eastAsia="fr-FR"/>
            </w:rPr>
          </w:rPrChange>
        </w:rPr>
      </w:pPr>
    </w:p>
    <w:p w14:paraId="67539644" w14:textId="15BEA6B5" w:rsidR="0060532D" w:rsidRPr="00FC0EB6" w:rsidRDefault="0060532D">
      <w:pPr>
        <w:spacing w:after="0" w:line="276" w:lineRule="auto"/>
        <w:ind w:left="142"/>
        <w:jc w:val="both"/>
        <w:rPr>
          <w:rFonts w:ascii="Arial" w:eastAsia="Times New Roman" w:hAnsi="Arial" w:cs="Arial"/>
          <w:sz w:val="20"/>
          <w:szCs w:val="20"/>
          <w:lang w:eastAsia="fr-FR"/>
        </w:rPr>
      </w:pPr>
      <w:ins w:id="646" w:author="Olivier" w:date="2018-11-22T11:44:00Z">
        <w:r>
          <w:rPr>
            <w:rFonts w:ascii="Arial" w:eastAsia="Times New Roman" w:hAnsi="Arial" w:cs="Arial"/>
            <w:sz w:val="20"/>
            <w:szCs w:val="20"/>
            <w:lang w:eastAsia="fr-FR"/>
          </w:rPr>
          <w:t xml:space="preserve">Le matin, l’hébergement vous </w:t>
        </w:r>
      </w:ins>
      <w:ins w:id="647" w:author="Olivier" w:date="2018-11-22T11:45:00Z">
        <w:r>
          <w:rPr>
            <w:rFonts w:ascii="Arial" w:eastAsia="Times New Roman" w:hAnsi="Arial" w:cs="Arial"/>
            <w:sz w:val="20"/>
            <w:szCs w:val="20"/>
            <w:lang w:eastAsia="fr-FR"/>
          </w:rPr>
          <w:t>remettra</w:t>
        </w:r>
      </w:ins>
      <w:ins w:id="648" w:author="Olivier" w:date="2018-11-22T11:44:00Z">
        <w:r>
          <w:rPr>
            <w:rFonts w:ascii="Arial" w:eastAsia="Times New Roman" w:hAnsi="Arial" w:cs="Arial"/>
            <w:sz w:val="20"/>
            <w:szCs w:val="20"/>
            <w:lang w:eastAsia="fr-FR"/>
          </w:rPr>
          <w:t xml:space="preserve"> un </w:t>
        </w:r>
      </w:ins>
      <w:ins w:id="649" w:author="Olivier" w:date="2018-11-22T11:45:00Z">
        <w:r>
          <w:rPr>
            <w:rFonts w:ascii="Arial" w:eastAsia="Times New Roman" w:hAnsi="Arial" w:cs="Arial"/>
            <w:sz w:val="20"/>
            <w:szCs w:val="20"/>
            <w:lang w:eastAsia="fr-FR"/>
          </w:rPr>
          <w:t>piquenique</w:t>
        </w:r>
      </w:ins>
      <w:ins w:id="650" w:author="Olivier" w:date="2018-11-22T11:44:00Z">
        <w:r>
          <w:rPr>
            <w:rFonts w:ascii="Arial" w:eastAsia="Times New Roman" w:hAnsi="Arial" w:cs="Arial"/>
            <w:sz w:val="20"/>
            <w:szCs w:val="20"/>
            <w:lang w:eastAsia="fr-FR"/>
          </w:rPr>
          <w:t xml:space="preserve"> sous forme de salades composées ou de sandwiches.</w:t>
        </w:r>
      </w:ins>
    </w:p>
    <w:p w14:paraId="5D0A952C" w14:textId="3EF52DDF" w:rsidR="00047F90" w:rsidRPr="00FC0EB6" w:rsidDel="00DA4243" w:rsidRDefault="00047F90" w:rsidP="00047F90">
      <w:pPr>
        <w:spacing w:after="0" w:line="276" w:lineRule="auto"/>
        <w:jc w:val="both"/>
        <w:rPr>
          <w:del w:id="651" w:author="Olivier" w:date="2018-11-20T14:43:00Z"/>
          <w:rFonts w:ascii="Arial" w:eastAsia="Times New Roman" w:hAnsi="Arial" w:cs="Arial"/>
          <w:sz w:val="10"/>
          <w:szCs w:val="10"/>
          <w:lang w:eastAsia="fr-FR"/>
        </w:rPr>
      </w:pPr>
    </w:p>
    <w:p w14:paraId="7A09A46E" w14:textId="02D863AC" w:rsidR="00551E50" w:rsidRPr="00FC0EB6" w:rsidDel="00DA4243" w:rsidRDefault="00551E50" w:rsidP="00047F90">
      <w:pPr>
        <w:spacing w:after="0" w:line="276" w:lineRule="auto"/>
        <w:ind w:left="142"/>
        <w:jc w:val="both"/>
        <w:rPr>
          <w:del w:id="652" w:author="Olivier" w:date="2018-11-20T14:44:00Z"/>
          <w:rFonts w:ascii="Arial" w:eastAsia="Times New Roman" w:hAnsi="Arial" w:cs="Arial"/>
          <w:b/>
          <w:sz w:val="20"/>
          <w:szCs w:val="20"/>
          <w:lang w:eastAsia="fr-FR"/>
        </w:rPr>
      </w:pPr>
    </w:p>
    <w:p w14:paraId="5EF5FBEE" w14:textId="77777777" w:rsidR="00551E50" w:rsidRDefault="00E70663" w:rsidP="00047F90">
      <w:pPr>
        <w:tabs>
          <w:tab w:val="left" w:pos="0"/>
        </w:tabs>
        <w:spacing w:line="276" w:lineRule="auto"/>
        <w:outlineLvl w:val="0"/>
        <w:rPr>
          <w:rFonts w:ascii="Arial" w:hAnsi="Arial" w:cs="Arial"/>
          <w:b/>
          <w:color w:val="808080"/>
        </w:rPr>
      </w:pPr>
      <w:r>
        <w:rPr>
          <w:rFonts w:ascii="Arial" w:hAnsi="Arial" w:cs="Arial"/>
          <w:i/>
          <w:sz w:val="20"/>
          <w:szCs w:val="20"/>
        </w:rPr>
        <w:pict w14:anchorId="7639615A">
          <v:rect id="_x0000_i1030" style="width:0;height:1.5pt" o:hralign="center" o:hrstd="t" o:hr="t" fillcolor="#a0a0a0" stroked="f"/>
        </w:pict>
      </w:r>
    </w:p>
    <w:p w14:paraId="1DCECFED" w14:textId="2F54B658" w:rsidR="001A1BCD" w:rsidDel="00DA4243" w:rsidRDefault="001A1BCD" w:rsidP="00047F90">
      <w:pPr>
        <w:tabs>
          <w:tab w:val="left" w:pos="0"/>
        </w:tabs>
        <w:spacing w:line="276" w:lineRule="auto"/>
        <w:outlineLvl w:val="0"/>
        <w:rPr>
          <w:del w:id="653" w:author="Olivier" w:date="2018-11-20T14:36:00Z"/>
          <w:rFonts w:ascii="Arial" w:hAnsi="Arial" w:cs="Arial"/>
          <w:b/>
          <w:color w:val="808080"/>
        </w:rPr>
      </w:pPr>
    </w:p>
    <w:p w14:paraId="220B713F" w14:textId="77777777" w:rsidR="00047F90" w:rsidRPr="004A66FB" w:rsidRDefault="00047F90" w:rsidP="00047F90">
      <w:pPr>
        <w:tabs>
          <w:tab w:val="left" w:pos="0"/>
        </w:tabs>
        <w:spacing w:line="276" w:lineRule="auto"/>
        <w:outlineLvl w:val="0"/>
        <w:rPr>
          <w:rFonts w:ascii="Arial" w:hAnsi="Arial" w:cs="Arial"/>
          <w:b/>
          <w:color w:val="808080"/>
        </w:rPr>
      </w:pPr>
      <w:r w:rsidRPr="004A66FB">
        <w:rPr>
          <w:rFonts w:ascii="Arial" w:hAnsi="Arial" w:cs="Arial"/>
          <w:b/>
          <w:color w:val="808080"/>
        </w:rPr>
        <w:t>GROUPE</w:t>
      </w:r>
    </w:p>
    <w:p w14:paraId="5A980680" w14:textId="235071FD" w:rsidR="00530AF1" w:rsidRDefault="00510A1E">
      <w:pPr>
        <w:spacing w:after="0"/>
        <w:rPr>
          <w:ins w:id="654" w:author="Olivier" w:date="2018-11-22T11:25:00Z"/>
          <w:rFonts w:ascii="Arial" w:hAnsi="Arial" w:cs="Arial"/>
          <w:color w:val="000000"/>
          <w:sz w:val="20"/>
          <w:szCs w:val="20"/>
        </w:rPr>
        <w:pPrChange w:id="655" w:author="Olivier" w:date="2018-11-22T11:25:00Z">
          <w:pPr/>
        </w:pPrChange>
      </w:pPr>
      <w:ins w:id="656" w:author="Olivier" w:date="2018-11-20T15:34:00Z">
        <w:r>
          <w:rPr>
            <w:rFonts w:ascii="Arial" w:hAnsi="Arial" w:cs="Arial"/>
            <w:color w:val="000000"/>
            <w:sz w:val="20"/>
            <w:szCs w:val="20"/>
          </w:rPr>
          <w:t>A partir de 2</w:t>
        </w:r>
        <w:r w:rsidR="00530AF1" w:rsidRPr="00530AF1">
          <w:rPr>
            <w:rFonts w:ascii="Arial" w:hAnsi="Arial" w:cs="Arial"/>
            <w:color w:val="000000"/>
            <w:sz w:val="20"/>
            <w:szCs w:val="20"/>
          </w:rPr>
          <w:t xml:space="preserve"> participants. </w:t>
        </w:r>
      </w:ins>
      <w:ins w:id="657" w:author="Olivier" w:date="2018-11-22T11:25:00Z">
        <w:r w:rsidR="0060532D">
          <w:rPr>
            <w:rFonts w:ascii="Arial" w:hAnsi="Arial" w:cs="Arial"/>
            <w:color w:val="000000"/>
            <w:sz w:val="20"/>
            <w:szCs w:val="20"/>
          </w:rPr>
          <w:t>Age minimum 5-6 ans.</w:t>
        </w:r>
      </w:ins>
    </w:p>
    <w:p w14:paraId="6031BA45" w14:textId="77777777" w:rsidR="0060532D" w:rsidRPr="00530AF1" w:rsidRDefault="0060532D">
      <w:pPr>
        <w:spacing w:after="0"/>
        <w:rPr>
          <w:ins w:id="658" w:author="Olivier" w:date="2018-11-20T15:34:00Z"/>
          <w:rFonts w:ascii="Arial" w:hAnsi="Arial" w:cs="Arial"/>
          <w:color w:val="000000"/>
          <w:sz w:val="20"/>
          <w:szCs w:val="20"/>
        </w:rPr>
        <w:pPrChange w:id="659" w:author="Olivier" w:date="2018-11-22T11:25:00Z">
          <w:pPr/>
        </w:pPrChange>
      </w:pPr>
    </w:p>
    <w:p w14:paraId="2C042F91" w14:textId="6F7CB753" w:rsidR="00047F90" w:rsidRPr="004A66FB" w:rsidDel="00530AF1" w:rsidRDefault="00047F90" w:rsidP="00047F90">
      <w:pPr>
        <w:rPr>
          <w:del w:id="660" w:author="Olivier" w:date="2018-11-20T15:34:00Z"/>
          <w:rFonts w:ascii="Arial" w:hAnsi="Arial" w:cs="Arial"/>
          <w:color w:val="000000"/>
          <w:sz w:val="20"/>
          <w:szCs w:val="20"/>
        </w:rPr>
      </w:pPr>
      <w:del w:id="661" w:author="Olivier" w:date="2018-11-20T15:34:00Z">
        <w:r w:rsidDel="00530AF1">
          <w:rPr>
            <w:rFonts w:ascii="Arial" w:hAnsi="Arial" w:cs="Arial"/>
            <w:color w:val="000000"/>
            <w:sz w:val="20"/>
            <w:szCs w:val="20"/>
          </w:rPr>
          <w:delText xml:space="preserve">A partir de </w:delText>
        </w:r>
      </w:del>
      <w:del w:id="662" w:author="Olivier" w:date="2018-11-20T14:43:00Z">
        <w:r w:rsidR="00C64858" w:rsidDel="00DA4243">
          <w:rPr>
            <w:rFonts w:ascii="Arial" w:hAnsi="Arial" w:cs="Arial"/>
            <w:color w:val="000000"/>
            <w:sz w:val="20"/>
            <w:szCs w:val="20"/>
          </w:rPr>
          <w:delText>5</w:delText>
        </w:r>
        <w:r w:rsidDel="00DA4243">
          <w:rPr>
            <w:rFonts w:ascii="Arial" w:hAnsi="Arial" w:cs="Arial"/>
            <w:color w:val="000000"/>
            <w:sz w:val="20"/>
            <w:szCs w:val="20"/>
          </w:rPr>
          <w:delText xml:space="preserve"> </w:delText>
        </w:r>
      </w:del>
      <w:del w:id="663" w:author="Olivier" w:date="2018-11-20T15:34:00Z">
        <w:r w:rsidDel="00530AF1">
          <w:rPr>
            <w:rFonts w:ascii="Arial" w:hAnsi="Arial" w:cs="Arial"/>
            <w:color w:val="000000"/>
            <w:sz w:val="20"/>
            <w:szCs w:val="20"/>
          </w:rPr>
          <w:delText>participants. Maximum 12 personnes</w:delText>
        </w:r>
      </w:del>
    </w:p>
    <w:p w14:paraId="37A19190" w14:textId="77777777" w:rsidR="00047F90" w:rsidRPr="004A66FB" w:rsidRDefault="00E70663" w:rsidP="00047F90">
      <w:pPr>
        <w:rPr>
          <w:rFonts w:ascii="Arial" w:hAnsi="Arial" w:cs="Arial"/>
          <w:sz w:val="20"/>
          <w:szCs w:val="20"/>
        </w:rPr>
      </w:pPr>
      <w:r>
        <w:rPr>
          <w:rFonts w:ascii="Arial" w:hAnsi="Arial" w:cs="Arial"/>
          <w:i/>
          <w:sz w:val="20"/>
          <w:szCs w:val="20"/>
        </w:rPr>
        <w:pict w14:anchorId="12589E7A">
          <v:rect id="_x0000_i1031" style="width:0;height:1.5pt" o:hralign="center" o:hrstd="t" o:hr="t" fillcolor="#a0a0a0" stroked="f"/>
        </w:pict>
      </w:r>
    </w:p>
    <w:p w14:paraId="4C5A0A84" w14:textId="558A1983" w:rsidR="001A1BCD" w:rsidDel="00DA4243" w:rsidRDefault="001A1BCD" w:rsidP="00047F90">
      <w:pPr>
        <w:autoSpaceDE w:val="0"/>
        <w:autoSpaceDN w:val="0"/>
        <w:adjustRightInd w:val="0"/>
        <w:rPr>
          <w:del w:id="664" w:author="Olivier" w:date="2018-11-20T14:36:00Z"/>
          <w:rFonts w:ascii="Arial" w:hAnsi="Arial" w:cs="Arial"/>
          <w:b/>
          <w:color w:val="808080"/>
        </w:rPr>
      </w:pPr>
    </w:p>
    <w:p w14:paraId="3552558D" w14:textId="77777777" w:rsidR="00047F90" w:rsidRPr="000815D6" w:rsidRDefault="00047F90" w:rsidP="00047F90">
      <w:pPr>
        <w:autoSpaceDE w:val="0"/>
        <w:autoSpaceDN w:val="0"/>
        <w:adjustRightInd w:val="0"/>
        <w:rPr>
          <w:rFonts w:ascii="Arial Black" w:hAnsi="Arial Black"/>
          <w:i/>
          <w:noProof/>
          <w:color w:val="000000"/>
          <w:sz w:val="20"/>
          <w:szCs w:val="20"/>
        </w:rPr>
      </w:pPr>
      <w:r w:rsidRPr="00781120">
        <w:rPr>
          <w:rFonts w:ascii="Arial" w:hAnsi="Arial" w:cs="Arial"/>
          <w:b/>
          <w:color w:val="808080"/>
        </w:rPr>
        <w:t>TRANSPORT DE VOS BAGAGES</w:t>
      </w:r>
    </w:p>
    <w:p w14:paraId="32A8D5C5" w14:textId="77777777" w:rsidR="00047F90" w:rsidRPr="00B308E3" w:rsidRDefault="00047F90" w:rsidP="00047F90">
      <w:pPr>
        <w:autoSpaceDE w:val="0"/>
        <w:autoSpaceDN w:val="0"/>
        <w:adjustRightInd w:val="0"/>
        <w:rPr>
          <w:rFonts w:ascii="Arial" w:eastAsia="Times New Roman" w:hAnsi="Arial" w:cs="Arial"/>
          <w:sz w:val="20"/>
          <w:szCs w:val="20"/>
          <w:lang w:eastAsia="fr-FR"/>
        </w:rPr>
      </w:pPr>
      <w:r w:rsidRPr="00B308E3">
        <w:rPr>
          <w:rFonts w:ascii="Arial" w:eastAsia="Times New Roman" w:hAnsi="Arial" w:cs="Arial"/>
          <w:sz w:val="20"/>
          <w:szCs w:val="20"/>
          <w:lang w:eastAsia="fr-FR"/>
        </w:rPr>
        <w:t xml:space="preserve">Les bagages sont transportés par les ânes. Nous préconisons un âne pour 4 à 5 personnes avec </w:t>
      </w:r>
      <w:r>
        <w:rPr>
          <w:rFonts w:ascii="Arial" w:eastAsia="Times New Roman" w:hAnsi="Arial" w:cs="Arial"/>
          <w:sz w:val="20"/>
          <w:szCs w:val="20"/>
          <w:lang w:eastAsia="fr-FR"/>
        </w:rPr>
        <w:t xml:space="preserve">une charge maxi de 40 kg soit 10 kg / pers. </w:t>
      </w:r>
      <w:r w:rsidRPr="00B308E3">
        <w:rPr>
          <w:rFonts w:ascii="Arial" w:eastAsia="Times New Roman" w:hAnsi="Arial" w:cs="Arial"/>
          <w:sz w:val="20"/>
          <w:szCs w:val="20"/>
          <w:lang w:eastAsia="fr-FR"/>
        </w:rPr>
        <w:t xml:space="preserve"> Des sacoches sont prévues à cet effet, prévoyez néanmoins quelques sacs plastiques </w:t>
      </w:r>
      <w:r>
        <w:rPr>
          <w:rFonts w:ascii="Arial" w:eastAsia="Times New Roman" w:hAnsi="Arial" w:cs="Arial"/>
          <w:sz w:val="20"/>
          <w:szCs w:val="20"/>
          <w:lang w:eastAsia="fr-FR"/>
        </w:rPr>
        <w:t xml:space="preserve">ou sacs souple </w:t>
      </w:r>
      <w:r w:rsidRPr="00B308E3">
        <w:rPr>
          <w:rFonts w:ascii="Arial" w:eastAsia="Times New Roman" w:hAnsi="Arial" w:cs="Arial"/>
          <w:sz w:val="20"/>
          <w:szCs w:val="20"/>
          <w:lang w:eastAsia="fr-FR"/>
        </w:rPr>
        <w:t>étanches pour protéger vos affaires. Vous pourrez éventuellement rajouter 1 ou 2 sacs sur le bât (sac de voyage robuste</w:t>
      </w:r>
      <w:r>
        <w:rPr>
          <w:rFonts w:ascii="Arial" w:eastAsia="Times New Roman" w:hAnsi="Arial" w:cs="Arial"/>
          <w:sz w:val="20"/>
          <w:szCs w:val="20"/>
          <w:lang w:eastAsia="fr-FR"/>
        </w:rPr>
        <w:t>, type randonnée ou tube</w:t>
      </w:r>
      <w:r w:rsidRPr="00B308E3">
        <w:rPr>
          <w:rFonts w:ascii="Arial" w:eastAsia="Times New Roman" w:hAnsi="Arial" w:cs="Arial"/>
          <w:sz w:val="20"/>
          <w:szCs w:val="20"/>
          <w:lang w:eastAsia="fr-FR"/>
        </w:rPr>
        <w:t>).</w:t>
      </w:r>
    </w:p>
    <w:p w14:paraId="121DAE5A" w14:textId="77777777" w:rsidR="00047F90" w:rsidRDefault="00E70663" w:rsidP="00047F90">
      <w:pPr>
        <w:autoSpaceDE w:val="0"/>
        <w:autoSpaceDN w:val="0"/>
        <w:adjustRightInd w:val="0"/>
        <w:rPr>
          <w:rFonts w:ascii="Arial" w:hAnsi="Arial" w:cs="Arial"/>
          <w:i/>
          <w:sz w:val="20"/>
          <w:szCs w:val="20"/>
        </w:rPr>
      </w:pPr>
      <w:r>
        <w:rPr>
          <w:rFonts w:ascii="Arial" w:hAnsi="Arial" w:cs="Arial"/>
          <w:i/>
          <w:sz w:val="20"/>
          <w:szCs w:val="20"/>
        </w:rPr>
        <w:pict w14:anchorId="6CC46DA2">
          <v:rect id="_x0000_i1032" style="width:0;height:1.5pt" o:hralign="center" o:hrstd="t" o:hr="t" fillcolor="#a0a0a0" stroked="f"/>
        </w:pict>
      </w:r>
    </w:p>
    <w:p w14:paraId="17B666A0" w14:textId="0776CD13" w:rsidR="001A1BCD" w:rsidDel="00DA4243" w:rsidRDefault="001A1BCD" w:rsidP="00047F90">
      <w:pPr>
        <w:autoSpaceDE w:val="0"/>
        <w:autoSpaceDN w:val="0"/>
        <w:adjustRightInd w:val="0"/>
        <w:spacing w:after="0" w:line="240" w:lineRule="auto"/>
        <w:rPr>
          <w:del w:id="665" w:author="Olivier" w:date="2018-11-20T14:36:00Z"/>
          <w:rFonts w:ascii="Arial" w:hAnsi="Arial" w:cs="Arial"/>
          <w:b/>
          <w:color w:val="808080"/>
        </w:rPr>
      </w:pPr>
    </w:p>
    <w:p w14:paraId="4B8BB6E1" w14:textId="77777777" w:rsidR="00047F90" w:rsidRPr="00340E75" w:rsidRDefault="00047F90" w:rsidP="00047F90">
      <w:pPr>
        <w:autoSpaceDE w:val="0"/>
        <w:autoSpaceDN w:val="0"/>
        <w:adjustRightInd w:val="0"/>
        <w:spacing w:after="0" w:line="240" w:lineRule="auto"/>
        <w:rPr>
          <w:rFonts w:ascii="Arial" w:hAnsi="Arial" w:cs="Arial"/>
          <w:b/>
          <w:color w:val="808080"/>
        </w:rPr>
      </w:pPr>
      <w:r w:rsidRPr="00340E75">
        <w:rPr>
          <w:rFonts w:ascii="Arial" w:hAnsi="Arial" w:cs="Arial"/>
          <w:b/>
          <w:color w:val="808080"/>
        </w:rPr>
        <w:t>ACCUEIL ET DISPERSION</w:t>
      </w:r>
    </w:p>
    <w:p w14:paraId="49F3BCC4" w14:textId="77777777" w:rsidR="00047F90" w:rsidRPr="00340E75" w:rsidRDefault="00047F90" w:rsidP="00047F90">
      <w:pPr>
        <w:spacing w:after="0" w:line="276" w:lineRule="auto"/>
        <w:jc w:val="both"/>
        <w:rPr>
          <w:rFonts w:ascii="Arial" w:eastAsia="Times New Roman" w:hAnsi="Arial" w:cs="Arial"/>
          <w:sz w:val="10"/>
          <w:szCs w:val="10"/>
          <w:lang w:eastAsia="fr-FR"/>
        </w:rPr>
      </w:pPr>
    </w:p>
    <w:p w14:paraId="269D7BAE" w14:textId="77777777" w:rsidR="00047F90" w:rsidRDefault="00047F90" w:rsidP="00047F90">
      <w:pPr>
        <w:spacing w:after="0" w:line="276" w:lineRule="auto"/>
        <w:ind w:left="851" w:hanging="851"/>
        <w:jc w:val="both"/>
        <w:rPr>
          <w:rFonts w:ascii="Arial" w:eastAsia="Times New Roman" w:hAnsi="Arial" w:cs="Arial"/>
          <w:sz w:val="20"/>
          <w:szCs w:val="20"/>
          <w:lang w:eastAsia="fr-FR"/>
        </w:rPr>
      </w:pPr>
      <w:r w:rsidRPr="00340E75">
        <w:rPr>
          <w:rFonts w:ascii="Arial" w:eastAsia="Times New Roman" w:hAnsi="Arial" w:cs="Arial"/>
          <w:b/>
          <w:sz w:val="20"/>
          <w:szCs w:val="20"/>
          <w:lang w:eastAsia="fr-FR"/>
        </w:rPr>
        <w:t>Accueil :</w:t>
      </w:r>
      <w:r w:rsidRPr="00340E75">
        <w:rPr>
          <w:rFonts w:ascii="Arial" w:eastAsia="Times New Roman" w:hAnsi="Arial" w:cs="Arial"/>
          <w:sz w:val="20"/>
          <w:szCs w:val="20"/>
          <w:lang w:eastAsia="fr-FR"/>
        </w:rPr>
        <w:t xml:space="preserve"> le jour 1 à partir de </w:t>
      </w:r>
      <w:r w:rsidR="007F1BEF">
        <w:rPr>
          <w:rFonts w:ascii="Arial" w:eastAsia="Times New Roman" w:hAnsi="Arial" w:cs="Arial"/>
          <w:sz w:val="20"/>
          <w:szCs w:val="20"/>
          <w:lang w:eastAsia="fr-FR"/>
        </w:rPr>
        <w:t>10</w:t>
      </w:r>
      <w:r w:rsidRPr="00340E75">
        <w:rPr>
          <w:rFonts w:ascii="Arial" w:eastAsia="Times New Roman" w:hAnsi="Arial" w:cs="Arial"/>
          <w:sz w:val="20"/>
          <w:szCs w:val="20"/>
          <w:lang w:eastAsia="fr-FR"/>
        </w:rPr>
        <w:t xml:space="preserve">h </w:t>
      </w:r>
      <w:r>
        <w:rPr>
          <w:rFonts w:ascii="Arial" w:eastAsia="Times New Roman" w:hAnsi="Arial" w:cs="Arial"/>
          <w:sz w:val="20"/>
          <w:szCs w:val="20"/>
          <w:lang w:eastAsia="fr-FR"/>
        </w:rPr>
        <w:t>à la ferme de Prélafont au col de la Barricaude, 07</w:t>
      </w:r>
      <w:ins w:id="666" w:author="Marine" w:date="2018-11-02T15:17:00Z">
        <w:r w:rsidR="004A1DD6">
          <w:rPr>
            <w:rFonts w:ascii="Arial" w:eastAsia="Times New Roman" w:hAnsi="Arial" w:cs="Arial"/>
            <w:sz w:val="20"/>
            <w:szCs w:val="20"/>
            <w:lang w:eastAsia="fr-FR"/>
          </w:rPr>
          <w:t xml:space="preserve"> </w:t>
        </w:r>
      </w:ins>
      <w:r>
        <w:rPr>
          <w:rFonts w:ascii="Arial" w:eastAsia="Times New Roman" w:hAnsi="Arial" w:cs="Arial"/>
          <w:sz w:val="20"/>
          <w:szCs w:val="20"/>
          <w:lang w:eastAsia="fr-FR"/>
        </w:rPr>
        <w:t>450 Burzet.</w:t>
      </w:r>
    </w:p>
    <w:p w14:paraId="029E78D6" w14:textId="77777777" w:rsidR="00047F90" w:rsidRPr="00340E75" w:rsidRDefault="00047F90" w:rsidP="00047F90">
      <w:pPr>
        <w:spacing w:after="0" w:line="276" w:lineRule="auto"/>
        <w:ind w:left="851"/>
        <w:jc w:val="both"/>
        <w:rPr>
          <w:rFonts w:ascii="Arial" w:eastAsia="Times New Roman" w:hAnsi="Arial" w:cs="Arial"/>
          <w:sz w:val="20"/>
          <w:szCs w:val="20"/>
          <w:lang w:eastAsia="fr-FR"/>
        </w:rPr>
      </w:pPr>
      <w:r w:rsidRPr="008D120A">
        <w:rPr>
          <w:rFonts w:ascii="Arial" w:eastAsia="Times New Roman" w:hAnsi="Arial" w:cs="Arial"/>
          <w:sz w:val="20"/>
          <w:szCs w:val="20"/>
          <w:lang w:eastAsia="fr-FR"/>
        </w:rPr>
        <w:t>Pour info :</w:t>
      </w:r>
      <w:r>
        <w:rPr>
          <w:rFonts w:ascii="Arial" w:eastAsia="Times New Roman" w:hAnsi="Arial" w:cs="Arial"/>
          <w:sz w:val="20"/>
          <w:szCs w:val="20"/>
          <w:lang w:eastAsia="fr-FR"/>
        </w:rPr>
        <w:t xml:space="preserve"> </w:t>
      </w:r>
      <w:del w:id="667" w:author="Marine" w:date="2018-11-02T15:18:00Z">
        <w:r w:rsidDel="004A1DD6">
          <w:rPr>
            <w:rFonts w:ascii="Arial" w:eastAsia="Times New Roman" w:hAnsi="Arial" w:cs="Arial"/>
            <w:sz w:val="20"/>
            <w:szCs w:val="20"/>
            <w:lang w:eastAsia="fr-FR"/>
          </w:rPr>
          <w:delText xml:space="preserve">Suivant </w:delText>
        </w:r>
      </w:del>
      <w:ins w:id="668" w:author="Marine" w:date="2018-11-02T15:18:00Z">
        <w:r w:rsidR="004A1DD6">
          <w:rPr>
            <w:rFonts w:ascii="Arial" w:eastAsia="Times New Roman" w:hAnsi="Arial" w:cs="Arial"/>
            <w:sz w:val="20"/>
            <w:szCs w:val="20"/>
            <w:lang w:eastAsia="fr-FR"/>
          </w:rPr>
          <w:t xml:space="preserve">Selon </w:t>
        </w:r>
      </w:ins>
      <w:r>
        <w:rPr>
          <w:rFonts w:ascii="Arial" w:eastAsia="Times New Roman" w:hAnsi="Arial" w:cs="Arial"/>
          <w:sz w:val="20"/>
          <w:szCs w:val="20"/>
          <w:lang w:eastAsia="fr-FR"/>
        </w:rPr>
        <w:t>votre trajet, la ferme se trouve plus proche des communes de Sainte</w:t>
      </w:r>
      <w:ins w:id="669" w:author="Marine" w:date="2018-11-02T15:18:00Z">
        <w:r w:rsidR="00177AD9">
          <w:rPr>
            <w:rFonts w:ascii="Arial" w:eastAsia="Times New Roman" w:hAnsi="Arial" w:cs="Arial"/>
            <w:sz w:val="20"/>
            <w:szCs w:val="20"/>
            <w:lang w:eastAsia="fr-FR"/>
          </w:rPr>
          <w:t>-</w:t>
        </w:r>
      </w:ins>
      <w:del w:id="670" w:author="Marine" w:date="2018-11-02T15:18:00Z">
        <w:r w:rsidDel="00177AD9">
          <w:rPr>
            <w:rFonts w:ascii="Arial" w:eastAsia="Times New Roman" w:hAnsi="Arial" w:cs="Arial"/>
            <w:sz w:val="20"/>
            <w:szCs w:val="20"/>
            <w:lang w:eastAsia="fr-FR"/>
          </w:rPr>
          <w:delText xml:space="preserve"> </w:delText>
        </w:r>
      </w:del>
      <w:r>
        <w:rPr>
          <w:rFonts w:ascii="Arial" w:eastAsia="Times New Roman" w:hAnsi="Arial" w:cs="Arial"/>
          <w:sz w:val="20"/>
          <w:szCs w:val="20"/>
          <w:lang w:eastAsia="fr-FR"/>
        </w:rPr>
        <w:t xml:space="preserve">Eulalie et </w:t>
      </w:r>
      <w:ins w:id="671" w:author="Marine" w:date="2018-11-02T15:18:00Z">
        <w:r w:rsidR="00177AD9">
          <w:rPr>
            <w:rFonts w:ascii="Arial" w:eastAsia="Times New Roman" w:hAnsi="Arial" w:cs="Arial"/>
            <w:sz w:val="20"/>
            <w:szCs w:val="20"/>
            <w:lang w:eastAsia="fr-FR"/>
          </w:rPr>
          <w:t xml:space="preserve">de </w:t>
        </w:r>
      </w:ins>
      <w:r>
        <w:rPr>
          <w:rFonts w:ascii="Arial" w:eastAsia="Times New Roman" w:hAnsi="Arial" w:cs="Arial"/>
          <w:sz w:val="20"/>
          <w:szCs w:val="20"/>
          <w:lang w:eastAsia="fr-FR"/>
        </w:rPr>
        <w:t>Sagnes et Goudoulet que de Burzet.</w:t>
      </w:r>
    </w:p>
    <w:p w14:paraId="148E6D2E" w14:textId="77777777" w:rsidR="00047F90" w:rsidRPr="00340E75" w:rsidRDefault="00047F90" w:rsidP="00047F90">
      <w:pPr>
        <w:spacing w:after="0" w:line="276" w:lineRule="auto"/>
        <w:jc w:val="both"/>
        <w:rPr>
          <w:rFonts w:ascii="Arial" w:eastAsia="Times New Roman" w:hAnsi="Arial" w:cs="Arial"/>
          <w:sz w:val="10"/>
          <w:szCs w:val="10"/>
          <w:lang w:eastAsia="fr-FR"/>
        </w:rPr>
      </w:pPr>
      <w:r w:rsidRPr="00340E75">
        <w:rPr>
          <w:rFonts w:ascii="Arial" w:eastAsia="Times New Roman" w:hAnsi="Arial" w:cs="Arial"/>
          <w:sz w:val="20"/>
          <w:szCs w:val="20"/>
          <w:lang w:eastAsia="fr-FR"/>
        </w:rPr>
        <w:t xml:space="preserve"> </w:t>
      </w:r>
    </w:p>
    <w:p w14:paraId="36FF4379" w14:textId="1D4439B0" w:rsidR="00047F90" w:rsidRDefault="00047F90">
      <w:pPr>
        <w:spacing w:line="276" w:lineRule="auto"/>
        <w:jc w:val="both"/>
        <w:rPr>
          <w:ins w:id="672" w:author="Olivier" w:date="2018-11-20T14:36:00Z"/>
          <w:rFonts w:ascii="Arial" w:eastAsia="Times New Roman" w:hAnsi="Arial" w:cs="Arial"/>
          <w:sz w:val="20"/>
          <w:szCs w:val="20"/>
          <w:lang w:eastAsia="fr-FR"/>
        </w:rPr>
        <w:pPrChange w:id="673" w:author="Olivier" w:date="2018-11-20T14:44:00Z">
          <w:pPr>
            <w:spacing w:after="0" w:line="276" w:lineRule="auto"/>
            <w:jc w:val="both"/>
          </w:pPr>
        </w:pPrChange>
      </w:pPr>
      <w:r w:rsidRPr="00340E75">
        <w:rPr>
          <w:rFonts w:ascii="Arial" w:eastAsia="Times New Roman" w:hAnsi="Arial" w:cs="Arial"/>
          <w:b/>
          <w:sz w:val="20"/>
          <w:szCs w:val="20"/>
          <w:lang w:eastAsia="fr-FR"/>
        </w:rPr>
        <w:t>Dispersion </w:t>
      </w:r>
      <w:r w:rsidR="007F1BEF">
        <w:rPr>
          <w:rFonts w:ascii="Arial" w:eastAsia="Times New Roman" w:hAnsi="Arial" w:cs="Arial"/>
          <w:sz w:val="20"/>
          <w:szCs w:val="20"/>
          <w:lang w:eastAsia="fr-FR"/>
        </w:rPr>
        <w:t xml:space="preserve">: le jour </w:t>
      </w:r>
      <w:ins w:id="674" w:author="Olivier" w:date="2018-11-22T11:23:00Z">
        <w:r w:rsidR="00510A1E">
          <w:rPr>
            <w:rFonts w:ascii="Arial" w:eastAsia="Times New Roman" w:hAnsi="Arial" w:cs="Arial"/>
            <w:sz w:val="20"/>
            <w:szCs w:val="20"/>
            <w:lang w:eastAsia="fr-FR"/>
          </w:rPr>
          <w:t>2</w:t>
        </w:r>
      </w:ins>
      <w:del w:id="675" w:author="Olivier" w:date="2018-11-22T11:23:00Z">
        <w:r w:rsidR="007F1BEF" w:rsidDel="00510A1E">
          <w:rPr>
            <w:rFonts w:ascii="Arial" w:eastAsia="Times New Roman" w:hAnsi="Arial" w:cs="Arial"/>
            <w:sz w:val="20"/>
            <w:szCs w:val="20"/>
            <w:lang w:eastAsia="fr-FR"/>
          </w:rPr>
          <w:delText>4</w:delText>
        </w:r>
      </w:del>
      <w:r w:rsidRPr="00340E75">
        <w:rPr>
          <w:rFonts w:ascii="Arial" w:eastAsia="Times New Roman" w:hAnsi="Arial" w:cs="Arial"/>
          <w:sz w:val="20"/>
          <w:szCs w:val="20"/>
          <w:lang w:eastAsia="fr-FR"/>
        </w:rPr>
        <w:t xml:space="preserve"> </w:t>
      </w:r>
      <w:del w:id="676" w:author="Olivier" w:date="2018-11-22T20:48:00Z">
        <w:r w:rsidR="007F1BEF" w:rsidDel="00D232D2">
          <w:rPr>
            <w:rFonts w:ascii="Arial" w:eastAsia="Times New Roman" w:hAnsi="Arial" w:cs="Arial"/>
            <w:sz w:val="20"/>
            <w:szCs w:val="20"/>
            <w:lang w:eastAsia="fr-FR"/>
          </w:rPr>
          <w:delText xml:space="preserve">entre </w:delText>
        </w:r>
      </w:del>
      <w:del w:id="677" w:author="Olivier" w:date="2018-11-22T11:24:00Z">
        <w:r w:rsidR="007F1BEF" w:rsidDel="00510A1E">
          <w:rPr>
            <w:rFonts w:ascii="Arial" w:eastAsia="Times New Roman" w:hAnsi="Arial" w:cs="Arial"/>
            <w:sz w:val="20"/>
            <w:szCs w:val="20"/>
            <w:lang w:eastAsia="fr-FR"/>
          </w:rPr>
          <w:delText>16 et 17h</w:delText>
        </w:r>
        <w:r w:rsidRPr="00340E75" w:rsidDel="00510A1E">
          <w:rPr>
            <w:rFonts w:ascii="Arial" w:eastAsia="Times New Roman" w:hAnsi="Arial" w:cs="Arial"/>
            <w:sz w:val="20"/>
            <w:szCs w:val="20"/>
            <w:lang w:eastAsia="fr-FR"/>
          </w:rPr>
          <w:delText xml:space="preserve"> au même endroit.</w:delText>
        </w:r>
      </w:del>
      <w:ins w:id="678" w:author="Olivier" w:date="2018-11-22T11:24:00Z">
        <w:r w:rsidR="00510A1E">
          <w:rPr>
            <w:rFonts w:ascii="Arial" w:eastAsia="Times New Roman" w:hAnsi="Arial" w:cs="Arial"/>
            <w:sz w:val="20"/>
            <w:szCs w:val="20"/>
            <w:lang w:eastAsia="fr-FR"/>
          </w:rPr>
          <w:t>en fin d’après-midi.</w:t>
        </w:r>
      </w:ins>
    </w:p>
    <w:p w14:paraId="0A171C69" w14:textId="43C94092" w:rsidR="001D3E7E" w:rsidRDefault="00DA4243" w:rsidP="001D3E7E">
      <w:pPr>
        <w:autoSpaceDE w:val="0"/>
        <w:autoSpaceDN w:val="0"/>
        <w:adjustRightInd w:val="0"/>
        <w:rPr>
          <w:ins w:id="679" w:author="Olivier" w:date="2018-11-20T14:36:00Z"/>
          <w:rFonts w:ascii="Arial" w:hAnsi="Arial" w:cs="Arial"/>
          <w:i/>
          <w:sz w:val="20"/>
          <w:szCs w:val="20"/>
        </w:rPr>
      </w:pPr>
      <w:ins w:id="680" w:author="Olivier" w:date="2018-11-20T14:40:00Z">
        <w:r w:rsidRPr="00DA4243">
          <w:rPr>
            <w:rFonts w:ascii="Arial" w:eastAsia="Times New Roman" w:hAnsi="Arial" w:cs="Arial"/>
            <w:noProof/>
            <w:sz w:val="20"/>
            <w:szCs w:val="20"/>
            <w:lang w:eastAsia="fr-FR"/>
          </w:rPr>
          <w:drawing>
            <wp:anchor distT="0" distB="0" distL="114300" distR="114300" simplePos="0" relativeHeight="251707392" behindDoc="0" locked="0" layoutInCell="1" allowOverlap="1" wp14:anchorId="285F4F32" wp14:editId="6783C47B">
              <wp:simplePos x="0" y="0"/>
              <wp:positionH relativeFrom="column">
                <wp:posOffset>5817235</wp:posOffset>
              </wp:positionH>
              <wp:positionV relativeFrom="paragraph">
                <wp:posOffset>146685</wp:posOffset>
              </wp:positionV>
              <wp:extent cx="680720" cy="701040"/>
              <wp:effectExtent l="0" t="0" r="5080" b="381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720" cy="701040"/>
                      </a:xfrm>
                      <a:prstGeom prst="rect">
                        <a:avLst/>
                      </a:prstGeom>
                      <a:noFill/>
                    </pic:spPr>
                  </pic:pic>
                </a:graphicData>
              </a:graphic>
              <wp14:sizeRelH relativeFrom="page">
                <wp14:pctWidth>0</wp14:pctWidth>
              </wp14:sizeRelH>
              <wp14:sizeRelV relativeFrom="page">
                <wp14:pctHeight>0</wp14:pctHeight>
              </wp14:sizeRelV>
            </wp:anchor>
          </w:drawing>
        </w:r>
      </w:ins>
      <w:ins w:id="681" w:author="Olivier" w:date="2018-11-20T14:36:00Z">
        <w:r w:rsidR="00E70663">
          <w:rPr>
            <w:rFonts w:ascii="Arial" w:hAnsi="Arial" w:cs="Arial"/>
            <w:i/>
            <w:sz w:val="20"/>
            <w:szCs w:val="20"/>
          </w:rPr>
          <w:pict w14:anchorId="4EAAD0BF">
            <v:rect id="_x0000_i1033" style="width:0;height:1.5pt" o:hralign="center" o:hrstd="t" o:hr="t" fillcolor="#a0a0a0" stroked="f"/>
          </w:pict>
        </w:r>
      </w:ins>
    </w:p>
    <w:p w14:paraId="0E6A816D" w14:textId="13C339C2" w:rsidR="001D3E7E" w:rsidRPr="00340E75" w:rsidRDefault="00DA4243" w:rsidP="001D3E7E">
      <w:pPr>
        <w:autoSpaceDE w:val="0"/>
        <w:autoSpaceDN w:val="0"/>
        <w:adjustRightInd w:val="0"/>
        <w:spacing w:after="0" w:line="240" w:lineRule="auto"/>
        <w:rPr>
          <w:ins w:id="682" w:author="Olivier" w:date="2018-11-20T14:36:00Z"/>
          <w:rFonts w:ascii="Arial" w:hAnsi="Arial" w:cs="Arial"/>
          <w:b/>
          <w:color w:val="808080"/>
        </w:rPr>
      </w:pPr>
      <w:ins w:id="683" w:author="Olivier" w:date="2018-11-20T14:36:00Z">
        <w:r>
          <w:rPr>
            <w:rFonts w:ascii="Arial" w:hAnsi="Arial" w:cs="Arial"/>
            <w:b/>
            <w:color w:val="808080"/>
          </w:rPr>
          <w:t>NOTRE COMPAGNON DE RANDONNEE : l’ANE</w:t>
        </w:r>
      </w:ins>
    </w:p>
    <w:p w14:paraId="72131810" w14:textId="3678650C" w:rsidR="00DA4243" w:rsidRPr="00DA4243" w:rsidRDefault="00DA4243" w:rsidP="00DA4243">
      <w:pPr>
        <w:spacing w:after="0" w:line="276" w:lineRule="auto"/>
        <w:jc w:val="both"/>
        <w:rPr>
          <w:ins w:id="684" w:author="Olivier" w:date="2018-11-20T14:40:00Z"/>
          <w:rFonts w:ascii="Arial" w:eastAsia="Times New Roman" w:hAnsi="Arial" w:cs="Arial"/>
          <w:sz w:val="20"/>
          <w:szCs w:val="20"/>
          <w:lang w:eastAsia="fr-FR"/>
        </w:rPr>
      </w:pPr>
    </w:p>
    <w:p w14:paraId="618F220F" w14:textId="77777777" w:rsidR="00DA4243" w:rsidRPr="00490D89" w:rsidRDefault="00DA4243" w:rsidP="00DA4243">
      <w:pPr>
        <w:spacing w:after="0" w:line="276" w:lineRule="auto"/>
        <w:jc w:val="both"/>
        <w:rPr>
          <w:ins w:id="685" w:author="Olivier" w:date="2018-11-20T14:40:00Z"/>
          <w:rFonts w:ascii="Arial" w:eastAsia="Times New Roman" w:hAnsi="Arial" w:cs="Arial"/>
          <w:b/>
          <w:sz w:val="20"/>
          <w:szCs w:val="20"/>
          <w:lang w:eastAsia="fr-FR"/>
          <w:rPrChange w:id="686" w:author="Olivier" w:date="2018-11-20T14:48:00Z">
            <w:rPr>
              <w:ins w:id="687" w:author="Olivier" w:date="2018-11-20T14:40:00Z"/>
              <w:rFonts w:ascii="Arial" w:eastAsia="Times New Roman" w:hAnsi="Arial" w:cs="Arial"/>
              <w:sz w:val="20"/>
              <w:szCs w:val="20"/>
              <w:lang w:eastAsia="fr-FR"/>
            </w:rPr>
          </w:rPrChange>
        </w:rPr>
      </w:pPr>
      <w:ins w:id="688" w:author="Olivier" w:date="2018-11-20T14:40:00Z">
        <w:r w:rsidRPr="00490D89">
          <w:rPr>
            <w:rFonts w:ascii="Arial" w:eastAsia="Times New Roman" w:hAnsi="Arial" w:cs="Arial"/>
            <w:b/>
            <w:sz w:val="20"/>
            <w:szCs w:val="20"/>
            <w:lang w:eastAsia="fr-FR"/>
            <w:rPrChange w:id="689" w:author="Olivier" w:date="2018-11-20T14:48:00Z">
              <w:rPr>
                <w:rFonts w:ascii="Arial" w:eastAsia="Times New Roman" w:hAnsi="Arial" w:cs="Arial"/>
                <w:sz w:val="20"/>
                <w:szCs w:val="20"/>
                <w:lang w:eastAsia="fr-FR"/>
              </w:rPr>
            </w:rPrChange>
          </w:rPr>
          <w:t>Une randonnée avec un âne, comment ça se passe ?</w:t>
        </w:r>
      </w:ins>
    </w:p>
    <w:p w14:paraId="4B1A8A37" w14:textId="77777777" w:rsidR="00DA4243" w:rsidRPr="00DA4243" w:rsidRDefault="00DA4243" w:rsidP="00DA4243">
      <w:pPr>
        <w:spacing w:after="0" w:line="276" w:lineRule="auto"/>
        <w:jc w:val="both"/>
        <w:rPr>
          <w:ins w:id="690" w:author="Olivier" w:date="2018-11-20T14:40:00Z"/>
          <w:rFonts w:ascii="Arial" w:eastAsia="Times New Roman" w:hAnsi="Arial" w:cs="Arial"/>
          <w:sz w:val="10"/>
          <w:szCs w:val="10"/>
          <w:lang w:eastAsia="fr-FR"/>
          <w:rPrChange w:id="691" w:author="Olivier" w:date="2018-11-20T14:45:00Z">
            <w:rPr>
              <w:ins w:id="692" w:author="Olivier" w:date="2018-11-20T14:40:00Z"/>
              <w:rFonts w:ascii="Arial" w:eastAsia="Times New Roman" w:hAnsi="Arial" w:cs="Arial"/>
              <w:sz w:val="20"/>
              <w:szCs w:val="20"/>
              <w:lang w:eastAsia="fr-FR"/>
            </w:rPr>
          </w:rPrChange>
        </w:rPr>
      </w:pPr>
    </w:p>
    <w:p w14:paraId="543547FB" w14:textId="6D9DB978" w:rsidR="00DA4243" w:rsidRPr="00DA4243" w:rsidRDefault="00DA4243" w:rsidP="00DA4243">
      <w:pPr>
        <w:spacing w:after="0" w:line="276" w:lineRule="auto"/>
        <w:jc w:val="both"/>
        <w:rPr>
          <w:ins w:id="693" w:author="Olivier" w:date="2018-11-20T14:40:00Z"/>
          <w:rFonts w:ascii="Arial" w:eastAsia="Times New Roman" w:hAnsi="Arial" w:cs="Arial"/>
          <w:sz w:val="20"/>
          <w:szCs w:val="20"/>
          <w:lang w:eastAsia="fr-FR"/>
        </w:rPr>
      </w:pPr>
      <w:ins w:id="694" w:author="Olivier" w:date="2018-11-20T14:40:00Z">
        <w:r w:rsidRPr="00DA4243">
          <w:rPr>
            <w:rFonts w:ascii="Arial" w:eastAsia="Times New Roman" w:hAnsi="Arial" w:cs="Arial"/>
            <w:sz w:val="20"/>
            <w:szCs w:val="20"/>
            <w:lang w:eastAsia="fr-FR"/>
          </w:rPr>
          <w:t>En premier lieu : le plaisir. Avant d'être un porteur, l'âne est un compagnon de voyage</w:t>
        </w:r>
      </w:ins>
      <w:ins w:id="695" w:author="Olivier" w:date="2018-11-20T14:41:00Z">
        <w:r>
          <w:rPr>
            <w:rFonts w:ascii="Arial" w:eastAsia="Times New Roman" w:hAnsi="Arial" w:cs="Arial"/>
            <w:sz w:val="20"/>
            <w:szCs w:val="20"/>
            <w:lang w:eastAsia="fr-FR"/>
          </w:rPr>
          <w:t>s et randonnée</w:t>
        </w:r>
      </w:ins>
      <w:ins w:id="696" w:author="Olivier" w:date="2018-11-20T14:40:00Z">
        <w:r w:rsidRPr="00DA4243">
          <w:rPr>
            <w:rFonts w:ascii="Arial" w:eastAsia="Times New Roman" w:hAnsi="Arial" w:cs="Arial"/>
            <w:sz w:val="20"/>
            <w:szCs w:val="20"/>
            <w:lang w:eastAsia="fr-FR"/>
          </w:rPr>
          <w:t>. Avis à ceux qui voudraient prendre un âne uniquement parce qu'ils en ont plein le dos de porter leur sac. Choisissez une autre formule de portage.  Tout au long de votre périple, il saura particulièrement apprécier câlins et marques de tendresse et saura vous témoigner les siens en retour. Vous le constaterez très vite, des liens se nouent entre vous et votre âne. Quant aux enfants, n'en parlons pas, ils sont conquis au premier contact. Qui plus est, d'un naturel facétieux et comédien, l'âne saura vous distraire par ses qualités de comique. Il délie les langues et vous ouvre les portes. Bref, il donne une âme à votre randonnée.</w:t>
        </w:r>
      </w:ins>
    </w:p>
    <w:p w14:paraId="1B174685" w14:textId="111B6156" w:rsidR="00DA4243" w:rsidRPr="00DA4243" w:rsidRDefault="00DA4243" w:rsidP="00DA4243">
      <w:pPr>
        <w:spacing w:after="0" w:line="276" w:lineRule="auto"/>
        <w:jc w:val="both"/>
        <w:rPr>
          <w:ins w:id="697" w:author="Olivier" w:date="2018-11-20T14:40:00Z"/>
          <w:rFonts w:ascii="Arial" w:eastAsia="Times New Roman" w:hAnsi="Arial" w:cs="Arial"/>
          <w:sz w:val="10"/>
          <w:szCs w:val="10"/>
          <w:lang w:eastAsia="fr-FR"/>
          <w:rPrChange w:id="698" w:author="Olivier" w:date="2018-11-20T14:43:00Z">
            <w:rPr>
              <w:ins w:id="699" w:author="Olivier" w:date="2018-11-20T14:40:00Z"/>
              <w:rFonts w:ascii="Arial" w:eastAsia="Times New Roman" w:hAnsi="Arial" w:cs="Arial"/>
              <w:sz w:val="20"/>
              <w:szCs w:val="20"/>
              <w:lang w:eastAsia="fr-FR"/>
            </w:rPr>
          </w:rPrChange>
        </w:rPr>
      </w:pPr>
    </w:p>
    <w:p w14:paraId="66F92A17" w14:textId="11604F36" w:rsidR="00DA4243" w:rsidRPr="00DA4243" w:rsidRDefault="00DA4243" w:rsidP="00DA4243">
      <w:pPr>
        <w:spacing w:after="0" w:line="276" w:lineRule="auto"/>
        <w:jc w:val="both"/>
        <w:rPr>
          <w:ins w:id="700" w:author="Olivier" w:date="2018-11-20T14:40:00Z"/>
          <w:rFonts w:ascii="Arial" w:eastAsia="Times New Roman" w:hAnsi="Arial" w:cs="Arial"/>
          <w:sz w:val="20"/>
          <w:szCs w:val="20"/>
          <w:lang w:eastAsia="fr-FR"/>
        </w:rPr>
      </w:pPr>
      <w:ins w:id="701" w:author="Olivier" w:date="2018-11-20T14:40:00Z">
        <w:r w:rsidRPr="00DA4243">
          <w:rPr>
            <w:rFonts w:ascii="Arial" w:eastAsia="Times New Roman" w:hAnsi="Arial" w:cs="Arial"/>
            <w:sz w:val="20"/>
            <w:szCs w:val="20"/>
            <w:lang w:eastAsia="fr-FR"/>
          </w:rPr>
          <w:t>Deuxièmement : le rythme. Là aussi de nombreuses bêtises se racontent à ce sujet. Rappelons-le, un âne avance d'un pas sûr à entre 2.5 et 4 km/h. Vous souhaitez réalisez des performances sportives et des records de vitesse : ne partez pas avec un âne !  L'intérêt de randonner avec un âne, c'est justement ce rythme : il est lent et régulier. Il vous permettra d'apprécier la rando, les paysages, la faune, la flore... L'occasion de souffler, de prendre son temps. Et surtout, c'est un rythme idéal pour les enfants !</w:t>
        </w:r>
      </w:ins>
    </w:p>
    <w:p w14:paraId="7FD0A305" w14:textId="4700EBE8" w:rsidR="00DA4243" w:rsidRPr="00DA4243" w:rsidRDefault="00DA4243" w:rsidP="00DA4243">
      <w:pPr>
        <w:spacing w:after="0" w:line="276" w:lineRule="auto"/>
        <w:jc w:val="both"/>
        <w:rPr>
          <w:ins w:id="702" w:author="Olivier" w:date="2018-11-20T14:40:00Z"/>
          <w:rFonts w:ascii="Arial" w:eastAsia="Times New Roman" w:hAnsi="Arial" w:cs="Arial"/>
          <w:sz w:val="20"/>
          <w:szCs w:val="20"/>
          <w:lang w:eastAsia="fr-FR"/>
        </w:rPr>
      </w:pPr>
    </w:p>
    <w:p w14:paraId="376E16CB" w14:textId="77777777" w:rsidR="00490D89" w:rsidRDefault="00490D89" w:rsidP="00DA4243">
      <w:pPr>
        <w:spacing w:after="0" w:line="276" w:lineRule="auto"/>
        <w:jc w:val="both"/>
        <w:rPr>
          <w:ins w:id="703" w:author="Olivier" w:date="2018-11-20T14:48:00Z"/>
          <w:rFonts w:ascii="Arial" w:eastAsia="Times New Roman" w:hAnsi="Arial" w:cs="Arial"/>
          <w:b/>
          <w:sz w:val="20"/>
          <w:szCs w:val="20"/>
          <w:lang w:eastAsia="fr-FR"/>
        </w:rPr>
      </w:pPr>
    </w:p>
    <w:p w14:paraId="020B01E3" w14:textId="5E8DD7FD" w:rsidR="00DA4243" w:rsidRDefault="00DA4243" w:rsidP="00DA4243">
      <w:pPr>
        <w:spacing w:after="0" w:line="276" w:lineRule="auto"/>
        <w:jc w:val="both"/>
        <w:rPr>
          <w:ins w:id="704" w:author="Olivier" w:date="2018-11-22T11:46:00Z"/>
          <w:rFonts w:ascii="Arial" w:eastAsia="Times New Roman" w:hAnsi="Arial" w:cs="Arial"/>
          <w:b/>
          <w:sz w:val="20"/>
          <w:szCs w:val="20"/>
          <w:lang w:eastAsia="fr-FR"/>
        </w:rPr>
      </w:pPr>
      <w:ins w:id="705" w:author="Olivier" w:date="2018-11-20T14:41:00Z">
        <w:r>
          <w:rPr>
            <w:rFonts w:ascii="Arial" w:eastAsia="Times New Roman" w:hAnsi="Arial" w:cs="Arial"/>
            <w:b/>
            <w:sz w:val="20"/>
            <w:szCs w:val="20"/>
            <w:lang w:eastAsia="fr-FR"/>
          </w:rPr>
          <w:lastRenderedPageBreak/>
          <w:t>Equipement de</w:t>
        </w:r>
      </w:ins>
      <w:ins w:id="706" w:author="Olivier" w:date="2018-11-20T14:42:00Z">
        <w:r>
          <w:rPr>
            <w:rFonts w:ascii="Arial" w:eastAsia="Times New Roman" w:hAnsi="Arial" w:cs="Arial"/>
            <w:b/>
            <w:sz w:val="20"/>
            <w:szCs w:val="20"/>
            <w:lang w:eastAsia="fr-FR"/>
          </w:rPr>
          <w:t xml:space="preserve"> </w:t>
        </w:r>
      </w:ins>
      <w:ins w:id="707" w:author="Olivier" w:date="2018-11-20T14:41:00Z">
        <w:r>
          <w:rPr>
            <w:rFonts w:ascii="Arial" w:eastAsia="Times New Roman" w:hAnsi="Arial" w:cs="Arial"/>
            <w:b/>
            <w:sz w:val="20"/>
            <w:szCs w:val="20"/>
            <w:lang w:eastAsia="fr-FR"/>
          </w:rPr>
          <w:t>portage </w:t>
        </w:r>
      </w:ins>
      <w:ins w:id="708" w:author="Olivier" w:date="2018-11-20T14:45:00Z">
        <w:r>
          <w:rPr>
            <w:rFonts w:ascii="Arial" w:eastAsia="Times New Roman" w:hAnsi="Arial" w:cs="Arial"/>
            <w:b/>
            <w:sz w:val="20"/>
            <w:szCs w:val="20"/>
            <w:lang w:eastAsia="fr-FR"/>
          </w:rPr>
          <w:t xml:space="preserve">et vos bagages </w:t>
        </w:r>
      </w:ins>
      <w:ins w:id="709" w:author="Olivier" w:date="2018-11-20T14:41:00Z">
        <w:r>
          <w:rPr>
            <w:rFonts w:ascii="Arial" w:eastAsia="Times New Roman" w:hAnsi="Arial" w:cs="Arial"/>
            <w:b/>
            <w:sz w:val="20"/>
            <w:szCs w:val="20"/>
            <w:lang w:eastAsia="fr-FR"/>
          </w:rPr>
          <w:t>:</w:t>
        </w:r>
      </w:ins>
    </w:p>
    <w:p w14:paraId="02A3EB57" w14:textId="77777777" w:rsidR="00012755" w:rsidRPr="00012755" w:rsidRDefault="00012755" w:rsidP="00DA4243">
      <w:pPr>
        <w:spacing w:after="0" w:line="276" w:lineRule="auto"/>
        <w:jc w:val="both"/>
        <w:rPr>
          <w:ins w:id="710" w:author="Olivier" w:date="2018-11-20T14:40:00Z"/>
          <w:rFonts w:ascii="Arial" w:eastAsia="Times New Roman" w:hAnsi="Arial" w:cs="Arial"/>
          <w:b/>
          <w:sz w:val="10"/>
          <w:szCs w:val="10"/>
          <w:lang w:eastAsia="fr-FR"/>
          <w:rPrChange w:id="711" w:author="Olivier" w:date="2018-11-22T11:47:00Z">
            <w:rPr>
              <w:ins w:id="712" w:author="Olivier" w:date="2018-11-20T14:40:00Z"/>
              <w:rFonts w:ascii="Arial" w:eastAsia="Times New Roman" w:hAnsi="Arial" w:cs="Arial"/>
              <w:b/>
              <w:sz w:val="20"/>
              <w:szCs w:val="20"/>
              <w:lang w:eastAsia="fr-FR"/>
            </w:rPr>
          </w:rPrChange>
        </w:rPr>
      </w:pPr>
    </w:p>
    <w:p w14:paraId="7B5419BC" w14:textId="543AE5B0" w:rsidR="00DA4243" w:rsidRPr="00DA4243" w:rsidRDefault="00DA4243" w:rsidP="00DA4243">
      <w:pPr>
        <w:spacing w:after="0" w:line="276" w:lineRule="auto"/>
        <w:jc w:val="both"/>
        <w:rPr>
          <w:ins w:id="713" w:author="Olivier" w:date="2018-11-20T14:40:00Z"/>
          <w:rFonts w:ascii="Arial" w:eastAsia="Times New Roman" w:hAnsi="Arial" w:cs="Arial"/>
          <w:sz w:val="20"/>
          <w:szCs w:val="20"/>
          <w:lang w:eastAsia="fr-FR"/>
        </w:rPr>
      </w:pPr>
      <w:ins w:id="714" w:author="Olivier" w:date="2018-11-20T14:40:00Z">
        <w:r w:rsidRPr="00DA4243">
          <w:rPr>
            <w:rFonts w:ascii="Arial" w:eastAsia="Times New Roman" w:hAnsi="Arial" w:cs="Arial"/>
            <w:sz w:val="20"/>
            <w:szCs w:val="20"/>
            <w:lang w:eastAsia="fr-FR"/>
          </w:rPr>
          <w:t>Chaque âne est équipé d'un bât constitué de deux grandes poches d'une contenance totale de 120 à 130 litres (soit l'équivalent de deux sacs à dos). Par ailleurs, il est possible de disposer, au-dessus de ces deux poches, des objets encombrants comme des vêtements, sacs de couchage...</w:t>
        </w:r>
      </w:ins>
    </w:p>
    <w:p w14:paraId="646C2AF2" w14:textId="77777777" w:rsidR="00DA4243" w:rsidRPr="00DA4243" w:rsidRDefault="00DA4243" w:rsidP="00DA4243">
      <w:pPr>
        <w:spacing w:after="0" w:line="276" w:lineRule="auto"/>
        <w:jc w:val="both"/>
        <w:rPr>
          <w:ins w:id="715" w:author="Olivier" w:date="2018-11-20T14:40:00Z"/>
          <w:rFonts w:ascii="Arial" w:eastAsia="Times New Roman" w:hAnsi="Arial" w:cs="Arial"/>
          <w:sz w:val="10"/>
          <w:szCs w:val="10"/>
          <w:lang w:eastAsia="fr-FR"/>
          <w:rPrChange w:id="716" w:author="Olivier" w:date="2018-11-20T14:43:00Z">
            <w:rPr>
              <w:ins w:id="717" w:author="Olivier" w:date="2018-11-20T14:40:00Z"/>
              <w:rFonts w:ascii="Arial" w:eastAsia="Times New Roman" w:hAnsi="Arial" w:cs="Arial"/>
              <w:sz w:val="20"/>
              <w:szCs w:val="20"/>
              <w:lang w:eastAsia="fr-FR"/>
            </w:rPr>
          </w:rPrChange>
        </w:rPr>
      </w:pPr>
    </w:p>
    <w:p w14:paraId="24B87B2E" w14:textId="3993BE5C" w:rsidR="00DA4243" w:rsidRPr="00DA4243" w:rsidRDefault="00DA4243" w:rsidP="00DA4243">
      <w:pPr>
        <w:spacing w:after="0" w:line="276" w:lineRule="auto"/>
        <w:jc w:val="both"/>
        <w:rPr>
          <w:ins w:id="718" w:author="Olivier" w:date="2018-11-20T14:40:00Z"/>
          <w:rFonts w:ascii="Arial" w:eastAsia="Times New Roman" w:hAnsi="Arial" w:cs="Arial"/>
          <w:sz w:val="20"/>
          <w:szCs w:val="20"/>
          <w:lang w:eastAsia="fr-FR"/>
        </w:rPr>
      </w:pPr>
      <w:ins w:id="719" w:author="Olivier" w:date="2018-11-20T14:40:00Z">
        <w:r w:rsidRPr="00DA4243">
          <w:rPr>
            <w:rFonts w:ascii="Arial" w:eastAsia="Times New Roman" w:hAnsi="Arial" w:cs="Arial"/>
            <w:sz w:val="20"/>
            <w:szCs w:val="20"/>
            <w:lang w:eastAsia="fr-FR"/>
          </w:rPr>
          <w:t>Pour ce faire, prévoir d'apporter des sangles fines ou sandows. Le poids portable par l'âne sera donc de 35 à 40 kg. L'éventuel excédent devra être porté par vous-même.</w:t>
        </w:r>
      </w:ins>
    </w:p>
    <w:p w14:paraId="545A5173" w14:textId="77777777" w:rsidR="00DA4243" w:rsidRPr="00DA4243" w:rsidRDefault="00DA4243" w:rsidP="00DA4243">
      <w:pPr>
        <w:spacing w:after="0" w:line="276" w:lineRule="auto"/>
        <w:jc w:val="both"/>
        <w:rPr>
          <w:ins w:id="720" w:author="Olivier" w:date="2018-11-20T14:40:00Z"/>
          <w:rFonts w:ascii="Arial" w:eastAsia="Times New Roman" w:hAnsi="Arial" w:cs="Arial"/>
          <w:sz w:val="10"/>
          <w:szCs w:val="10"/>
          <w:lang w:eastAsia="fr-FR"/>
          <w:rPrChange w:id="721" w:author="Olivier" w:date="2018-11-20T14:43:00Z">
            <w:rPr>
              <w:ins w:id="722" w:author="Olivier" w:date="2018-11-20T14:40:00Z"/>
              <w:rFonts w:ascii="Arial" w:eastAsia="Times New Roman" w:hAnsi="Arial" w:cs="Arial"/>
              <w:sz w:val="20"/>
              <w:szCs w:val="20"/>
              <w:lang w:eastAsia="fr-FR"/>
            </w:rPr>
          </w:rPrChange>
        </w:rPr>
      </w:pPr>
    </w:p>
    <w:p w14:paraId="27F39C65" w14:textId="263FCBDC" w:rsidR="00DA4243" w:rsidRPr="00DA4243" w:rsidRDefault="00DA4243" w:rsidP="00DA4243">
      <w:pPr>
        <w:spacing w:after="0" w:line="276" w:lineRule="auto"/>
        <w:jc w:val="both"/>
        <w:rPr>
          <w:ins w:id="723" w:author="Olivier" w:date="2018-11-20T14:40:00Z"/>
          <w:rFonts w:ascii="Arial" w:eastAsia="Times New Roman" w:hAnsi="Arial" w:cs="Arial"/>
          <w:sz w:val="20"/>
          <w:szCs w:val="20"/>
          <w:lang w:eastAsia="fr-FR"/>
        </w:rPr>
      </w:pPr>
      <w:ins w:id="724" w:author="Olivier" w:date="2018-11-20T14:40:00Z">
        <w:r w:rsidRPr="00DA4243">
          <w:rPr>
            <w:rFonts w:ascii="Arial" w:eastAsia="Times New Roman" w:hAnsi="Arial" w:cs="Arial"/>
            <w:sz w:val="20"/>
            <w:szCs w:val="20"/>
            <w:lang w:eastAsia="fr-FR"/>
          </w:rPr>
          <w:t>Pour remplir au mieux les grandes poches, nous recommandons vivement l'utilisation de grands sacs plastiques (sacs poubelle par exemple) ou des petits sacs en toile souple. Sachez qu’il est toujours mieux d’avoir quatre, cinq ou six petits contenants plutôt que deux gros sacs peu pratiques pour les grandes poches. Un éventuel excédent de bagages pourra toujours, de toute façon, rester à l’hébergement de départ.</w:t>
        </w:r>
      </w:ins>
    </w:p>
    <w:p w14:paraId="47C38C95" w14:textId="255CB917" w:rsidR="00DA4243" w:rsidRPr="00DA4243" w:rsidRDefault="00DA4243" w:rsidP="00DA4243">
      <w:pPr>
        <w:spacing w:after="0" w:line="276" w:lineRule="auto"/>
        <w:jc w:val="both"/>
        <w:rPr>
          <w:ins w:id="725" w:author="Olivier" w:date="2018-11-20T14:40:00Z"/>
          <w:rFonts w:ascii="Arial" w:eastAsia="Times New Roman" w:hAnsi="Arial" w:cs="Arial"/>
          <w:sz w:val="20"/>
          <w:szCs w:val="20"/>
          <w:lang w:eastAsia="fr-FR"/>
        </w:rPr>
      </w:pPr>
      <w:ins w:id="726" w:author="Olivier" w:date="2018-11-20T14:40:00Z">
        <w:r w:rsidRPr="00DA4243">
          <w:rPr>
            <w:rFonts w:ascii="Arial" w:eastAsia="Times New Roman" w:hAnsi="Arial" w:cs="Arial"/>
            <w:sz w:val="20"/>
            <w:szCs w:val="20"/>
            <w:lang w:eastAsia="fr-FR"/>
          </w:rPr>
          <w:t>Même si l'âne est là pour porter vos bagages, prévoyez tout de même un ou deux petits sacs à dos pour y loger la gourde, votre bourse et tous objets fragiles, comme par exemple un appareil photo.</w:t>
        </w:r>
      </w:ins>
    </w:p>
    <w:p w14:paraId="2AED2214" w14:textId="5F5E124C" w:rsidR="001D3E7E" w:rsidRPr="00490D89" w:rsidRDefault="001D3E7E" w:rsidP="001D3E7E">
      <w:pPr>
        <w:spacing w:after="0" w:line="276" w:lineRule="auto"/>
        <w:jc w:val="both"/>
        <w:rPr>
          <w:ins w:id="727" w:author="Olivier" w:date="2018-11-20T14:36:00Z"/>
          <w:rFonts w:ascii="Arial" w:eastAsia="Times New Roman" w:hAnsi="Arial" w:cs="Arial"/>
          <w:b/>
          <w:sz w:val="10"/>
          <w:szCs w:val="10"/>
          <w:lang w:eastAsia="fr-FR"/>
          <w:rPrChange w:id="728" w:author="Olivier" w:date="2018-11-20T14:54:00Z">
            <w:rPr>
              <w:ins w:id="729" w:author="Olivier" w:date="2018-11-20T14:36:00Z"/>
              <w:rFonts w:ascii="Arial" w:eastAsia="Times New Roman" w:hAnsi="Arial" w:cs="Arial"/>
              <w:sz w:val="20"/>
              <w:szCs w:val="20"/>
              <w:lang w:eastAsia="fr-FR"/>
            </w:rPr>
          </w:rPrChange>
        </w:rPr>
      </w:pPr>
    </w:p>
    <w:p w14:paraId="07C6592A" w14:textId="77777777" w:rsidR="00490D89" w:rsidRDefault="00490D89">
      <w:pPr>
        <w:shd w:val="clear" w:color="auto" w:fill="BFBFBF" w:themeFill="background1" w:themeFillShade="BF"/>
        <w:spacing w:after="0" w:line="276" w:lineRule="auto"/>
        <w:jc w:val="both"/>
        <w:rPr>
          <w:ins w:id="730" w:author="Olivier" w:date="2018-11-20T14:50:00Z"/>
          <w:rFonts w:ascii="Arial" w:eastAsia="Times New Roman" w:hAnsi="Arial" w:cs="Arial"/>
          <w:b/>
          <w:sz w:val="20"/>
          <w:szCs w:val="20"/>
          <w:lang w:eastAsia="fr-FR"/>
        </w:rPr>
        <w:pPrChange w:id="731" w:author="Olivier" w:date="2018-11-20T14:53:00Z">
          <w:pPr>
            <w:spacing w:after="0" w:line="276" w:lineRule="auto"/>
            <w:jc w:val="both"/>
          </w:pPr>
        </w:pPrChange>
      </w:pPr>
      <w:ins w:id="732" w:author="Olivier" w:date="2018-11-20T14:49:00Z">
        <w:r w:rsidRPr="00490D89">
          <w:rPr>
            <w:rFonts w:ascii="Arial" w:eastAsia="Times New Roman" w:hAnsi="Arial" w:cs="Arial"/>
            <w:b/>
            <w:sz w:val="20"/>
            <w:szCs w:val="20"/>
            <w:lang w:eastAsia="fr-FR"/>
            <w:rPrChange w:id="733" w:author="Olivier" w:date="2018-11-20T14:49:00Z">
              <w:rPr>
                <w:rFonts w:ascii="Arial" w:eastAsia="Times New Roman" w:hAnsi="Arial" w:cs="Arial"/>
                <w:sz w:val="20"/>
                <w:szCs w:val="20"/>
                <w:lang w:eastAsia="fr-FR"/>
              </w:rPr>
            </w:rPrChange>
          </w:rPr>
          <w:t xml:space="preserve">Portage des enfants : </w:t>
        </w:r>
      </w:ins>
    </w:p>
    <w:p w14:paraId="4AAF79A8" w14:textId="3E1A222B" w:rsidR="00510A1E" w:rsidRDefault="00510A1E" w:rsidP="00510A1E">
      <w:pPr>
        <w:shd w:val="clear" w:color="auto" w:fill="BFBFBF" w:themeFill="background1" w:themeFillShade="BF"/>
        <w:spacing w:after="0" w:line="276" w:lineRule="auto"/>
        <w:ind w:left="142" w:hanging="142"/>
        <w:jc w:val="both"/>
        <w:rPr>
          <w:ins w:id="734" w:author="Olivier" w:date="2018-11-22T11:21:00Z"/>
          <w:rFonts w:ascii="Arial" w:eastAsia="Times New Roman" w:hAnsi="Arial" w:cs="Arial"/>
          <w:sz w:val="20"/>
          <w:szCs w:val="20"/>
          <w:lang w:eastAsia="fr-FR"/>
        </w:rPr>
      </w:pPr>
      <w:ins w:id="735" w:author="Olivier" w:date="2018-11-22T11:22:00Z">
        <w:r>
          <w:rPr>
            <w:rFonts w:ascii="Arial" w:eastAsia="Times New Roman" w:hAnsi="Arial" w:cs="Arial"/>
            <w:sz w:val="20"/>
            <w:szCs w:val="20"/>
            <w:lang w:eastAsia="fr-FR"/>
          </w:rPr>
          <w:t xml:space="preserve">   </w:t>
        </w:r>
      </w:ins>
      <w:ins w:id="736" w:author="Olivier" w:date="2018-11-22T11:21:00Z">
        <w:r>
          <w:rPr>
            <w:rFonts w:ascii="Arial" w:eastAsia="Times New Roman" w:hAnsi="Arial" w:cs="Arial"/>
            <w:sz w:val="20"/>
            <w:szCs w:val="20"/>
            <w:lang w:eastAsia="fr-FR"/>
          </w:rPr>
          <w:t xml:space="preserve">Pendant les randonnées en liberté ou en formule location sans guide, c’est sous votre </w:t>
        </w:r>
      </w:ins>
      <w:ins w:id="737" w:author="Olivier" w:date="2018-11-22T11:22:00Z">
        <w:r>
          <w:rPr>
            <w:rFonts w:ascii="Arial" w:eastAsia="Times New Roman" w:hAnsi="Arial" w:cs="Arial"/>
            <w:sz w:val="20"/>
            <w:szCs w:val="20"/>
            <w:lang w:eastAsia="fr-FR"/>
          </w:rPr>
          <w:t xml:space="preserve">entière </w:t>
        </w:r>
      </w:ins>
      <w:ins w:id="738" w:author="Olivier" w:date="2018-11-22T11:21:00Z">
        <w:r>
          <w:rPr>
            <w:rFonts w:ascii="Arial" w:eastAsia="Times New Roman" w:hAnsi="Arial" w:cs="Arial"/>
            <w:sz w:val="20"/>
            <w:szCs w:val="20"/>
            <w:lang w:eastAsia="fr-FR"/>
          </w:rPr>
          <w:t xml:space="preserve">responsabilité que l’enfant monte sur l’âne. </w:t>
        </w:r>
      </w:ins>
    </w:p>
    <w:p w14:paraId="61367118" w14:textId="1FB587E7" w:rsidR="001D3E7E" w:rsidRPr="00490D89" w:rsidDel="00490D89" w:rsidRDefault="00510A1E">
      <w:pPr>
        <w:shd w:val="clear" w:color="auto" w:fill="BFBFBF" w:themeFill="background1" w:themeFillShade="BF"/>
        <w:spacing w:after="0" w:line="276" w:lineRule="auto"/>
        <w:ind w:left="142" w:hanging="142"/>
        <w:jc w:val="both"/>
        <w:rPr>
          <w:del w:id="739" w:author="Olivier" w:date="2018-11-20T14:52:00Z"/>
          <w:rFonts w:ascii="Arial" w:eastAsia="Times New Roman" w:hAnsi="Arial" w:cs="Arial"/>
          <w:b/>
          <w:sz w:val="20"/>
          <w:szCs w:val="20"/>
          <w:lang w:eastAsia="fr-FR"/>
          <w:rPrChange w:id="740" w:author="Olivier" w:date="2018-11-20T14:49:00Z">
            <w:rPr>
              <w:del w:id="741" w:author="Olivier" w:date="2018-11-20T14:52:00Z"/>
              <w:rFonts w:ascii="Arial" w:eastAsia="Times New Roman" w:hAnsi="Arial" w:cs="Arial"/>
              <w:sz w:val="20"/>
              <w:szCs w:val="20"/>
              <w:lang w:eastAsia="fr-FR"/>
            </w:rPr>
          </w:rPrChange>
        </w:rPr>
        <w:pPrChange w:id="742" w:author="Olivier" w:date="2018-11-22T11:22:00Z">
          <w:pPr>
            <w:spacing w:after="0" w:line="276" w:lineRule="auto"/>
            <w:jc w:val="both"/>
          </w:pPr>
        </w:pPrChange>
      </w:pPr>
      <w:ins w:id="743" w:author="Olivier" w:date="2018-11-22T11:22:00Z">
        <w:r>
          <w:rPr>
            <w:rFonts w:ascii="Arial" w:eastAsia="Times New Roman" w:hAnsi="Arial" w:cs="Arial"/>
            <w:sz w:val="20"/>
            <w:szCs w:val="20"/>
            <w:lang w:eastAsia="fr-FR"/>
          </w:rPr>
          <w:t xml:space="preserve">   </w:t>
        </w:r>
      </w:ins>
      <w:ins w:id="744" w:author="Olivier" w:date="2018-11-22T11:21:00Z">
        <w:r>
          <w:rPr>
            <w:rFonts w:ascii="Arial" w:eastAsia="Times New Roman" w:hAnsi="Arial" w:cs="Arial"/>
            <w:sz w:val="20"/>
            <w:szCs w:val="20"/>
            <w:lang w:eastAsia="fr-FR"/>
          </w:rPr>
          <w:t>NB : Notre activité n’est pas de l’équitation, mais du transport.</w:t>
        </w:r>
      </w:ins>
    </w:p>
    <w:p w14:paraId="79CC478E" w14:textId="77777777" w:rsidR="00047F90" w:rsidRPr="00340E75" w:rsidRDefault="00047F90">
      <w:pPr>
        <w:shd w:val="clear" w:color="auto" w:fill="BFBFBF" w:themeFill="background1" w:themeFillShade="BF"/>
        <w:spacing w:after="0" w:line="276" w:lineRule="auto"/>
        <w:jc w:val="both"/>
        <w:rPr>
          <w:rFonts w:ascii="Arial" w:eastAsia="Times New Roman" w:hAnsi="Arial" w:cs="Arial"/>
          <w:sz w:val="20"/>
          <w:szCs w:val="20"/>
          <w:lang w:eastAsia="fr-FR"/>
        </w:rPr>
        <w:pPrChange w:id="745" w:author="Olivier" w:date="2018-11-20T14:53:00Z">
          <w:pPr>
            <w:spacing w:after="0" w:line="240" w:lineRule="auto"/>
            <w:jc w:val="both"/>
          </w:pPr>
        </w:pPrChange>
      </w:pPr>
    </w:p>
    <w:p w14:paraId="2CE2012E" w14:textId="2B3AE4F1" w:rsidR="00047F90" w:rsidRPr="00340E75" w:rsidDel="00530AF1" w:rsidRDefault="00047F90" w:rsidP="00047F90">
      <w:pPr>
        <w:spacing w:after="0" w:line="240" w:lineRule="auto"/>
        <w:jc w:val="both"/>
        <w:rPr>
          <w:del w:id="746" w:author="Olivier" w:date="2018-11-20T15:34:00Z"/>
          <w:rFonts w:ascii="Arial" w:eastAsia="Times New Roman" w:hAnsi="Arial" w:cs="Arial"/>
          <w:sz w:val="20"/>
          <w:szCs w:val="20"/>
          <w:lang w:eastAsia="fr-FR"/>
        </w:rPr>
      </w:pPr>
    </w:p>
    <w:p w14:paraId="75541F71" w14:textId="77777777" w:rsidR="00047F90" w:rsidRPr="00340E75" w:rsidRDefault="00047F90" w:rsidP="00047F90">
      <w:pPr>
        <w:spacing w:after="0" w:line="240" w:lineRule="auto"/>
        <w:jc w:val="both"/>
        <w:rPr>
          <w:rFonts w:ascii="Arial" w:eastAsia="Times New Roman" w:hAnsi="Arial" w:cs="Arial"/>
          <w:sz w:val="10"/>
          <w:szCs w:val="10"/>
          <w:lang w:eastAsia="fr-FR"/>
        </w:rPr>
      </w:pPr>
    </w:p>
    <w:p w14:paraId="37473B2C" w14:textId="33BC4C62" w:rsidR="00341FE2" w:rsidDel="00DA4243" w:rsidRDefault="00341FE2">
      <w:pPr>
        <w:rPr>
          <w:del w:id="747" w:author="Olivier" w:date="2018-11-20T14:44:00Z"/>
          <w:rFonts w:ascii="Arial" w:hAnsi="Arial" w:cs="Arial"/>
          <w:b/>
          <w:color w:val="808080"/>
        </w:rPr>
      </w:pPr>
      <w:del w:id="748" w:author="Olivier" w:date="2018-11-20T14:44:00Z">
        <w:r w:rsidDel="00DA4243">
          <w:rPr>
            <w:rFonts w:ascii="Arial" w:hAnsi="Arial" w:cs="Arial"/>
            <w:b/>
            <w:color w:val="808080"/>
          </w:rPr>
          <w:br w:type="page"/>
        </w:r>
      </w:del>
    </w:p>
    <w:p w14:paraId="42B5CA0C" w14:textId="0CA4DA47" w:rsidR="001A1BCD" w:rsidDel="00DA4243" w:rsidRDefault="001A1BCD">
      <w:pPr>
        <w:rPr>
          <w:del w:id="749" w:author="Olivier" w:date="2018-11-20T14:46:00Z"/>
          <w:rFonts w:ascii="Arial" w:hAnsi="Arial" w:cs="Arial"/>
          <w:b/>
          <w:color w:val="808080"/>
        </w:rPr>
        <w:pPrChange w:id="750" w:author="Olivier" w:date="2018-11-20T14:44:00Z">
          <w:pPr>
            <w:autoSpaceDE w:val="0"/>
            <w:autoSpaceDN w:val="0"/>
            <w:adjustRightInd w:val="0"/>
            <w:spacing w:after="0" w:line="240" w:lineRule="auto"/>
          </w:pPr>
        </w:pPrChange>
      </w:pPr>
    </w:p>
    <w:p w14:paraId="1585D9DC" w14:textId="13747EFD" w:rsidR="00DA4243" w:rsidRDefault="00E70663" w:rsidP="00047F90">
      <w:pPr>
        <w:autoSpaceDE w:val="0"/>
        <w:autoSpaceDN w:val="0"/>
        <w:adjustRightInd w:val="0"/>
        <w:spacing w:after="0" w:line="240" w:lineRule="auto"/>
        <w:rPr>
          <w:ins w:id="751" w:author="Olivier" w:date="2018-11-20T14:44:00Z"/>
          <w:rFonts w:ascii="Arial" w:hAnsi="Arial" w:cs="Arial"/>
          <w:b/>
          <w:color w:val="808080"/>
        </w:rPr>
      </w:pPr>
      <w:ins w:id="752" w:author="Olivier" w:date="2018-11-20T14:36:00Z">
        <w:r>
          <w:rPr>
            <w:rFonts w:ascii="Arial" w:hAnsi="Arial" w:cs="Arial"/>
            <w:i/>
            <w:sz w:val="20"/>
            <w:szCs w:val="20"/>
          </w:rPr>
          <w:pict w14:anchorId="303C46CA">
            <v:rect id="_x0000_i1034" style="width:0;height:1.5pt" o:hralign="center" o:hrstd="t" o:hr="t" fillcolor="#a0a0a0" stroked="f"/>
          </w:pict>
        </w:r>
      </w:ins>
    </w:p>
    <w:p w14:paraId="0FE92865" w14:textId="77777777" w:rsidR="00DA4243" w:rsidRDefault="00DA4243" w:rsidP="00047F90">
      <w:pPr>
        <w:autoSpaceDE w:val="0"/>
        <w:autoSpaceDN w:val="0"/>
        <w:adjustRightInd w:val="0"/>
        <w:spacing w:after="0" w:line="240" w:lineRule="auto"/>
        <w:rPr>
          <w:ins w:id="753" w:author="Olivier" w:date="2018-11-20T14:44:00Z"/>
          <w:rFonts w:ascii="Arial" w:hAnsi="Arial" w:cs="Arial"/>
          <w:b/>
          <w:color w:val="808080"/>
        </w:rPr>
      </w:pPr>
    </w:p>
    <w:p w14:paraId="5314F7A3" w14:textId="5F2B0199" w:rsidR="00047F90" w:rsidRDefault="00047F90" w:rsidP="00047F90">
      <w:pPr>
        <w:autoSpaceDE w:val="0"/>
        <w:autoSpaceDN w:val="0"/>
        <w:adjustRightInd w:val="0"/>
        <w:spacing w:after="0" w:line="240" w:lineRule="auto"/>
        <w:rPr>
          <w:rFonts w:ascii="Arial" w:hAnsi="Arial" w:cs="Arial"/>
          <w:b/>
          <w:color w:val="808080"/>
        </w:rPr>
      </w:pPr>
      <w:r w:rsidRPr="00340E75">
        <w:rPr>
          <w:rFonts w:ascii="Arial" w:hAnsi="Arial" w:cs="Arial"/>
          <w:b/>
          <w:color w:val="808080"/>
        </w:rPr>
        <w:t xml:space="preserve">ACCES </w:t>
      </w:r>
    </w:p>
    <w:p w14:paraId="666D1AC7" w14:textId="4DEFB971" w:rsidR="001A1BCD" w:rsidRPr="00DA4243" w:rsidDel="00490D89" w:rsidRDefault="001A1BCD" w:rsidP="00047F90">
      <w:pPr>
        <w:autoSpaceDE w:val="0"/>
        <w:autoSpaceDN w:val="0"/>
        <w:adjustRightInd w:val="0"/>
        <w:spacing w:after="0" w:line="240" w:lineRule="auto"/>
        <w:rPr>
          <w:del w:id="754" w:author="Olivier" w:date="2018-11-20T14:54:00Z"/>
          <w:rFonts w:ascii="Arial" w:hAnsi="Arial" w:cs="Arial"/>
          <w:b/>
          <w:color w:val="808080"/>
          <w:sz w:val="10"/>
          <w:szCs w:val="10"/>
          <w:rPrChange w:id="755" w:author="Olivier" w:date="2018-11-20T14:46:00Z">
            <w:rPr>
              <w:del w:id="756" w:author="Olivier" w:date="2018-11-20T14:54:00Z"/>
              <w:rFonts w:ascii="Arial" w:hAnsi="Arial" w:cs="Arial"/>
              <w:b/>
              <w:color w:val="808080"/>
            </w:rPr>
          </w:rPrChange>
        </w:rPr>
      </w:pPr>
    </w:p>
    <w:p w14:paraId="02A93A16" w14:textId="77777777" w:rsidR="00047F90" w:rsidRPr="00340E75" w:rsidRDefault="00047F90" w:rsidP="00047F90">
      <w:pPr>
        <w:spacing w:after="0" w:line="276" w:lineRule="auto"/>
        <w:jc w:val="both"/>
        <w:rPr>
          <w:rFonts w:ascii="Arial" w:eastAsia="Times New Roman" w:hAnsi="Arial" w:cs="Arial"/>
          <w:sz w:val="10"/>
          <w:szCs w:val="10"/>
          <w:lang w:eastAsia="fr-FR"/>
        </w:rPr>
      </w:pPr>
    </w:p>
    <w:p w14:paraId="3125FFC9" w14:textId="77777777" w:rsidR="00047F90" w:rsidRPr="00B308E3" w:rsidRDefault="00047F90" w:rsidP="00047F90">
      <w:pPr>
        <w:spacing w:after="0" w:line="240" w:lineRule="auto"/>
        <w:rPr>
          <w:rFonts w:ascii="Arial" w:eastAsia="Times New Roman" w:hAnsi="Arial" w:cs="Arial"/>
          <w:b/>
          <w:sz w:val="20"/>
          <w:szCs w:val="20"/>
          <w:lang w:eastAsia="fr-FR"/>
        </w:rPr>
      </w:pPr>
      <w:r w:rsidRPr="00B308E3">
        <w:rPr>
          <w:rFonts w:ascii="Arial" w:eastAsia="Times New Roman" w:hAnsi="Arial" w:cs="Arial"/>
          <w:b/>
          <w:sz w:val="20"/>
          <w:szCs w:val="20"/>
          <w:lang w:eastAsia="fr-FR"/>
        </w:rPr>
        <w:t>En voiture</w:t>
      </w:r>
    </w:p>
    <w:p w14:paraId="19D298CB" w14:textId="77777777" w:rsidR="00047F90" w:rsidRPr="00B308E3" w:rsidRDefault="00047F90" w:rsidP="00047F90">
      <w:pPr>
        <w:spacing w:after="0" w:line="240" w:lineRule="auto"/>
        <w:rPr>
          <w:rFonts w:ascii="Arial" w:eastAsia="Times New Roman" w:hAnsi="Arial" w:cs="Arial"/>
          <w:sz w:val="20"/>
          <w:szCs w:val="20"/>
          <w:lang w:eastAsia="fr-FR"/>
        </w:rPr>
      </w:pPr>
      <w:r w:rsidRPr="00B308E3">
        <w:rPr>
          <w:rFonts w:ascii="Arial" w:eastAsia="Times New Roman" w:hAnsi="Arial" w:cs="Arial"/>
          <w:sz w:val="20"/>
          <w:szCs w:val="20"/>
          <w:lang w:eastAsia="fr-FR"/>
        </w:rPr>
        <w:t>Utiliser la carte MICHELIN 331 Local Ardèche - Haute-Loire.</w:t>
      </w:r>
    </w:p>
    <w:p w14:paraId="3F3C54E6" w14:textId="77777777" w:rsidR="00047F90" w:rsidRPr="00DA4243" w:rsidRDefault="00047F90" w:rsidP="00047F90">
      <w:pPr>
        <w:spacing w:after="0" w:line="240" w:lineRule="auto"/>
        <w:rPr>
          <w:rFonts w:ascii="Arial" w:eastAsia="Times New Roman" w:hAnsi="Arial" w:cs="Arial"/>
          <w:sz w:val="10"/>
          <w:szCs w:val="10"/>
          <w:lang w:eastAsia="fr-FR"/>
          <w:rPrChange w:id="757" w:author="Olivier" w:date="2018-11-20T14:46:00Z">
            <w:rPr>
              <w:rFonts w:ascii="Arial" w:eastAsia="Times New Roman" w:hAnsi="Arial" w:cs="Arial"/>
              <w:sz w:val="20"/>
              <w:szCs w:val="20"/>
              <w:lang w:eastAsia="fr-FR"/>
            </w:rPr>
          </w:rPrChange>
        </w:rPr>
      </w:pPr>
    </w:p>
    <w:p w14:paraId="0891DB64" w14:textId="77777777" w:rsidR="00047F90" w:rsidRPr="00B308E3" w:rsidRDefault="00047F90" w:rsidP="001A1BCD">
      <w:pPr>
        <w:spacing w:after="0" w:line="276" w:lineRule="auto"/>
        <w:rPr>
          <w:rFonts w:ascii="Arial" w:eastAsia="Times New Roman" w:hAnsi="Arial" w:cs="Arial"/>
          <w:sz w:val="20"/>
          <w:szCs w:val="20"/>
          <w:lang w:eastAsia="fr-FR"/>
        </w:rPr>
      </w:pPr>
      <w:r w:rsidRPr="00B308E3">
        <w:rPr>
          <w:rFonts w:ascii="Arial" w:eastAsia="Times New Roman" w:hAnsi="Arial" w:cs="Arial"/>
          <w:sz w:val="20"/>
          <w:szCs w:val="20"/>
          <w:lang w:eastAsia="fr-FR"/>
        </w:rPr>
        <w:t xml:space="preserve">- Si vous arrivez par Aubenas : </w:t>
      </w:r>
    </w:p>
    <w:p w14:paraId="5E9A4B04" w14:textId="77777777" w:rsidR="00047F90" w:rsidRPr="00B308E3" w:rsidRDefault="00047F90" w:rsidP="001A1BCD">
      <w:pPr>
        <w:spacing w:after="0" w:line="276" w:lineRule="auto"/>
        <w:jc w:val="both"/>
        <w:rPr>
          <w:rFonts w:ascii="Arial" w:eastAsia="Times New Roman" w:hAnsi="Arial" w:cs="Arial"/>
          <w:sz w:val="20"/>
          <w:szCs w:val="20"/>
          <w:lang w:eastAsia="fr-FR"/>
        </w:rPr>
      </w:pPr>
      <w:r w:rsidRPr="00B308E3">
        <w:rPr>
          <w:rFonts w:ascii="Arial" w:eastAsia="Times New Roman" w:hAnsi="Arial" w:cs="Arial"/>
          <w:sz w:val="20"/>
          <w:szCs w:val="20"/>
          <w:lang w:eastAsia="fr-FR"/>
        </w:rPr>
        <w:t xml:space="preserve">Vous sortez d’Aubenas en direction du Puy-en-Velay par la N102. Au village de </w:t>
      </w:r>
      <w:ins w:id="758" w:author="Marine" w:date="2018-11-02T15:18:00Z">
        <w:r w:rsidR="00177AD9">
          <w:rPr>
            <w:rFonts w:ascii="Arial" w:eastAsia="Times New Roman" w:hAnsi="Arial" w:cs="Arial"/>
            <w:sz w:val="20"/>
            <w:szCs w:val="20"/>
            <w:lang w:eastAsia="fr-FR"/>
          </w:rPr>
          <w:t>Lab</w:t>
        </w:r>
      </w:ins>
      <w:del w:id="759" w:author="Marine" w:date="2018-11-02T15:18:00Z">
        <w:r w:rsidRPr="00B308E3" w:rsidDel="00177AD9">
          <w:rPr>
            <w:rFonts w:ascii="Arial" w:eastAsia="Times New Roman" w:hAnsi="Arial" w:cs="Arial"/>
            <w:sz w:val="20"/>
            <w:szCs w:val="20"/>
            <w:lang w:eastAsia="fr-FR"/>
          </w:rPr>
          <w:delText>la B</w:delText>
        </w:r>
      </w:del>
      <w:r w:rsidRPr="00B308E3">
        <w:rPr>
          <w:rFonts w:ascii="Arial" w:eastAsia="Times New Roman" w:hAnsi="Arial" w:cs="Arial"/>
          <w:sz w:val="20"/>
          <w:szCs w:val="20"/>
          <w:lang w:eastAsia="fr-FR"/>
        </w:rPr>
        <w:t>égude, vous prenez direction Vals les Bains par la D578 jusqu’au village et col de Mézilhac. Vous tournez à gauche au col en direction de Lachamp Raphaël sur la D122. Vous traversez Lachamp Raphaël puis vous prenez direction Le Mont Gerbier de Jonc. A Bourlatier, vous tournez à gauche en direction de Sagnes et Goudoulet. A</w:t>
      </w:r>
      <w:ins w:id="760" w:author="Marine" w:date="2018-11-02T15:18:00Z">
        <w:r w:rsidR="00177AD9">
          <w:rPr>
            <w:rFonts w:ascii="Arial" w:eastAsia="Times New Roman" w:hAnsi="Arial" w:cs="Arial"/>
            <w:sz w:val="20"/>
            <w:szCs w:val="20"/>
            <w:lang w:eastAsia="fr-FR"/>
          </w:rPr>
          <w:t xml:space="preserve"> l’</w:t>
        </w:r>
      </w:ins>
      <w:del w:id="761" w:author="Marine" w:date="2018-11-02T15:18:00Z">
        <w:r w:rsidRPr="00B308E3" w:rsidDel="00177AD9">
          <w:rPr>
            <w:rFonts w:ascii="Arial" w:eastAsia="Times New Roman" w:hAnsi="Arial" w:cs="Arial"/>
            <w:sz w:val="20"/>
            <w:szCs w:val="20"/>
            <w:lang w:eastAsia="fr-FR"/>
          </w:rPr>
          <w:delText xml:space="preserve"> la prochaine </w:delText>
        </w:r>
      </w:del>
      <w:r w:rsidRPr="00B308E3">
        <w:rPr>
          <w:rFonts w:ascii="Arial" w:eastAsia="Times New Roman" w:hAnsi="Arial" w:cs="Arial"/>
          <w:sz w:val="20"/>
          <w:szCs w:val="20"/>
          <w:lang w:eastAsia="fr-FR"/>
        </w:rPr>
        <w:t>intersection</w:t>
      </w:r>
      <w:ins w:id="762" w:author="Marine" w:date="2018-11-02T15:18:00Z">
        <w:r w:rsidR="00177AD9">
          <w:rPr>
            <w:rFonts w:ascii="Arial" w:eastAsia="Times New Roman" w:hAnsi="Arial" w:cs="Arial"/>
            <w:sz w:val="20"/>
            <w:szCs w:val="20"/>
            <w:lang w:eastAsia="fr-FR"/>
          </w:rPr>
          <w:t xml:space="preserve"> suivante</w:t>
        </w:r>
      </w:ins>
      <w:r w:rsidRPr="00B308E3">
        <w:rPr>
          <w:rFonts w:ascii="Arial" w:eastAsia="Times New Roman" w:hAnsi="Arial" w:cs="Arial"/>
          <w:sz w:val="20"/>
          <w:szCs w:val="20"/>
          <w:lang w:eastAsia="fr-FR"/>
        </w:rPr>
        <w:t>, vous tournez à gauche en direction de Sagnes et Goudoulet. Traverse</w:t>
      </w:r>
      <w:del w:id="763" w:author="Marine" w:date="2018-11-02T15:19:00Z">
        <w:r w:rsidRPr="00B308E3" w:rsidDel="00177AD9">
          <w:rPr>
            <w:rFonts w:ascii="Arial" w:eastAsia="Times New Roman" w:hAnsi="Arial" w:cs="Arial"/>
            <w:sz w:val="20"/>
            <w:szCs w:val="20"/>
            <w:lang w:eastAsia="fr-FR"/>
          </w:rPr>
          <w:delText>r</w:delText>
        </w:r>
      </w:del>
      <w:ins w:id="764" w:author="Marine" w:date="2018-11-02T15:19:00Z">
        <w:r w:rsidR="00177AD9">
          <w:rPr>
            <w:rFonts w:ascii="Arial" w:eastAsia="Times New Roman" w:hAnsi="Arial" w:cs="Arial"/>
            <w:sz w:val="20"/>
            <w:szCs w:val="20"/>
            <w:lang w:eastAsia="fr-FR"/>
          </w:rPr>
          <w:t>z</w:t>
        </w:r>
      </w:ins>
      <w:r w:rsidRPr="00B308E3">
        <w:rPr>
          <w:rFonts w:ascii="Arial" w:eastAsia="Times New Roman" w:hAnsi="Arial" w:cs="Arial"/>
          <w:sz w:val="20"/>
          <w:szCs w:val="20"/>
          <w:lang w:eastAsia="fr-FR"/>
        </w:rPr>
        <w:t xml:space="preserve"> le village en direction de Burzet. 4,5 km après, vous passez le col de la Barricaude, pren</w:t>
      </w:r>
      <w:ins w:id="765" w:author="Marine" w:date="2018-11-02T15:19:00Z">
        <w:r w:rsidR="00177AD9">
          <w:rPr>
            <w:rFonts w:ascii="Arial" w:eastAsia="Times New Roman" w:hAnsi="Arial" w:cs="Arial"/>
            <w:sz w:val="20"/>
            <w:szCs w:val="20"/>
            <w:lang w:eastAsia="fr-FR"/>
          </w:rPr>
          <w:t>ez</w:t>
        </w:r>
      </w:ins>
      <w:del w:id="766" w:author="Marine" w:date="2018-11-02T15:19:00Z">
        <w:r w:rsidRPr="00B308E3" w:rsidDel="00177AD9">
          <w:rPr>
            <w:rFonts w:ascii="Arial" w:eastAsia="Times New Roman" w:hAnsi="Arial" w:cs="Arial"/>
            <w:sz w:val="20"/>
            <w:szCs w:val="20"/>
            <w:lang w:eastAsia="fr-FR"/>
          </w:rPr>
          <w:delText>dre</w:delText>
        </w:r>
      </w:del>
      <w:r w:rsidRPr="00B308E3">
        <w:rPr>
          <w:rFonts w:ascii="Arial" w:eastAsia="Times New Roman" w:hAnsi="Arial" w:cs="Arial"/>
          <w:sz w:val="20"/>
          <w:szCs w:val="20"/>
          <w:lang w:eastAsia="fr-FR"/>
        </w:rPr>
        <w:t xml:space="preserve"> la petite route à droite devant l’abri en ruine. Fai</w:t>
      </w:r>
      <w:ins w:id="767" w:author="Marine" w:date="2018-11-02T15:19:00Z">
        <w:r w:rsidR="00177AD9">
          <w:rPr>
            <w:rFonts w:ascii="Arial" w:eastAsia="Times New Roman" w:hAnsi="Arial" w:cs="Arial"/>
            <w:sz w:val="20"/>
            <w:szCs w:val="20"/>
            <w:lang w:eastAsia="fr-FR"/>
          </w:rPr>
          <w:t>tes</w:t>
        </w:r>
      </w:ins>
      <w:del w:id="768" w:author="Marine" w:date="2018-11-02T15:19:00Z">
        <w:r w:rsidRPr="00B308E3" w:rsidDel="00177AD9">
          <w:rPr>
            <w:rFonts w:ascii="Arial" w:eastAsia="Times New Roman" w:hAnsi="Arial" w:cs="Arial"/>
            <w:sz w:val="20"/>
            <w:szCs w:val="20"/>
            <w:lang w:eastAsia="fr-FR"/>
          </w:rPr>
          <w:delText>re</w:delText>
        </w:r>
      </w:del>
      <w:r w:rsidRPr="00B308E3">
        <w:rPr>
          <w:rFonts w:ascii="Arial" w:eastAsia="Times New Roman" w:hAnsi="Arial" w:cs="Arial"/>
          <w:sz w:val="20"/>
          <w:szCs w:val="20"/>
          <w:lang w:eastAsia="fr-FR"/>
        </w:rPr>
        <w:t xml:space="preserve"> 800 mètres, la ferme se trouve sur le bord de la route avec des volets bleus.</w:t>
      </w:r>
    </w:p>
    <w:p w14:paraId="603CC16D" w14:textId="77777777" w:rsidR="00047F90" w:rsidRPr="00DA4243" w:rsidRDefault="00047F90" w:rsidP="001A1BCD">
      <w:pPr>
        <w:spacing w:after="0" w:line="276" w:lineRule="auto"/>
        <w:rPr>
          <w:rFonts w:ascii="Arial" w:eastAsia="Times New Roman" w:hAnsi="Arial" w:cs="Arial"/>
          <w:sz w:val="10"/>
          <w:szCs w:val="10"/>
          <w:lang w:eastAsia="fr-FR"/>
          <w:rPrChange w:id="769" w:author="Olivier" w:date="2018-11-20T14:46:00Z">
            <w:rPr>
              <w:rFonts w:ascii="Arial" w:eastAsia="Times New Roman" w:hAnsi="Arial" w:cs="Arial"/>
              <w:sz w:val="20"/>
              <w:szCs w:val="20"/>
              <w:lang w:eastAsia="fr-FR"/>
            </w:rPr>
          </w:rPrChange>
        </w:rPr>
      </w:pPr>
    </w:p>
    <w:p w14:paraId="15D55ECC" w14:textId="77777777" w:rsidR="00047F90" w:rsidRPr="00B308E3" w:rsidRDefault="00047F90" w:rsidP="001A1BCD">
      <w:pPr>
        <w:spacing w:after="0" w:line="276" w:lineRule="auto"/>
        <w:rPr>
          <w:rFonts w:ascii="Arial" w:eastAsia="Times New Roman" w:hAnsi="Arial" w:cs="Arial"/>
          <w:sz w:val="20"/>
          <w:szCs w:val="20"/>
          <w:lang w:eastAsia="fr-FR"/>
        </w:rPr>
      </w:pPr>
      <w:r w:rsidRPr="00B308E3">
        <w:rPr>
          <w:rFonts w:ascii="Arial" w:eastAsia="Times New Roman" w:hAnsi="Arial" w:cs="Arial"/>
          <w:sz w:val="20"/>
          <w:szCs w:val="20"/>
          <w:lang w:eastAsia="fr-FR"/>
        </w:rPr>
        <w:t xml:space="preserve">- Si vous arrivez par le Puy-en-Velay : </w:t>
      </w:r>
    </w:p>
    <w:p w14:paraId="35A276AD" w14:textId="77777777" w:rsidR="00047F90" w:rsidRPr="00B308E3" w:rsidRDefault="00047F90" w:rsidP="001A1BCD">
      <w:pPr>
        <w:spacing w:after="0" w:line="276" w:lineRule="auto"/>
        <w:jc w:val="both"/>
        <w:rPr>
          <w:rFonts w:ascii="Arial" w:eastAsia="Times New Roman" w:hAnsi="Arial" w:cs="Arial"/>
          <w:sz w:val="20"/>
          <w:szCs w:val="20"/>
          <w:lang w:eastAsia="fr-FR"/>
        </w:rPr>
      </w:pPr>
      <w:r w:rsidRPr="00B308E3">
        <w:rPr>
          <w:rFonts w:ascii="Arial" w:eastAsia="Times New Roman" w:hAnsi="Arial" w:cs="Arial"/>
          <w:sz w:val="20"/>
          <w:szCs w:val="20"/>
          <w:lang w:eastAsia="fr-FR"/>
        </w:rPr>
        <w:t>Vous sortez du Puy-en-Velay et vous prenez la D15 direction Valence, puis la D535 direction le Monastier sur Gazeille. Après avoir traversé le Monastier Sur Gazeille, vous restez sur la D535 puis la D631 en direction de Les Estables. Après les Estables, continue</w:t>
      </w:r>
      <w:ins w:id="770" w:author="Marine" w:date="2018-11-02T15:19:00Z">
        <w:r w:rsidR="00177AD9">
          <w:rPr>
            <w:rFonts w:ascii="Arial" w:eastAsia="Times New Roman" w:hAnsi="Arial" w:cs="Arial"/>
            <w:sz w:val="20"/>
            <w:szCs w:val="20"/>
            <w:lang w:eastAsia="fr-FR"/>
          </w:rPr>
          <w:t>z</w:t>
        </w:r>
      </w:ins>
      <w:del w:id="771" w:author="Marine" w:date="2018-11-02T15:19:00Z">
        <w:r w:rsidRPr="00B308E3" w:rsidDel="00177AD9">
          <w:rPr>
            <w:rFonts w:ascii="Arial" w:eastAsia="Times New Roman" w:hAnsi="Arial" w:cs="Arial"/>
            <w:sz w:val="20"/>
            <w:szCs w:val="20"/>
            <w:lang w:eastAsia="fr-FR"/>
          </w:rPr>
          <w:delText>r</w:delText>
        </w:r>
      </w:del>
      <w:r w:rsidRPr="00B308E3">
        <w:rPr>
          <w:rFonts w:ascii="Arial" w:eastAsia="Times New Roman" w:hAnsi="Arial" w:cs="Arial"/>
          <w:sz w:val="20"/>
          <w:szCs w:val="20"/>
          <w:lang w:eastAsia="fr-FR"/>
        </w:rPr>
        <w:t xml:space="preserve"> en direction du Mont Gerbier de Jonc puis suiv</w:t>
      </w:r>
      <w:ins w:id="772" w:author="Marine" w:date="2018-11-02T15:19:00Z">
        <w:r w:rsidR="00177AD9">
          <w:rPr>
            <w:rFonts w:ascii="Arial" w:eastAsia="Times New Roman" w:hAnsi="Arial" w:cs="Arial"/>
            <w:sz w:val="20"/>
            <w:szCs w:val="20"/>
            <w:lang w:eastAsia="fr-FR"/>
          </w:rPr>
          <w:t>ez</w:t>
        </w:r>
      </w:ins>
      <w:del w:id="773" w:author="Marine" w:date="2018-11-02T15:19:00Z">
        <w:r w:rsidRPr="00B308E3" w:rsidDel="00177AD9">
          <w:rPr>
            <w:rFonts w:ascii="Arial" w:eastAsia="Times New Roman" w:hAnsi="Arial" w:cs="Arial"/>
            <w:sz w:val="20"/>
            <w:szCs w:val="20"/>
            <w:lang w:eastAsia="fr-FR"/>
          </w:rPr>
          <w:delText>re</w:delText>
        </w:r>
      </w:del>
      <w:r w:rsidRPr="00B308E3">
        <w:rPr>
          <w:rFonts w:ascii="Arial" w:eastAsia="Times New Roman" w:hAnsi="Arial" w:cs="Arial"/>
          <w:sz w:val="20"/>
          <w:szCs w:val="20"/>
          <w:lang w:eastAsia="fr-FR"/>
        </w:rPr>
        <w:t xml:space="preserve"> Lachamp Raphaël et Sagnes et Goudoulet. </w:t>
      </w:r>
      <w:del w:id="774" w:author="Marine" w:date="2018-11-02T15:19:00Z">
        <w:r w:rsidRPr="00B308E3" w:rsidDel="00177AD9">
          <w:rPr>
            <w:rFonts w:ascii="Arial" w:eastAsia="Times New Roman" w:hAnsi="Arial" w:cs="Arial"/>
            <w:sz w:val="20"/>
            <w:szCs w:val="20"/>
            <w:lang w:eastAsia="fr-FR"/>
          </w:rPr>
          <w:delText xml:space="preserve">. </w:delText>
        </w:r>
      </w:del>
      <w:r w:rsidRPr="00B308E3">
        <w:rPr>
          <w:rFonts w:ascii="Arial" w:eastAsia="Times New Roman" w:hAnsi="Arial" w:cs="Arial"/>
          <w:sz w:val="20"/>
          <w:szCs w:val="20"/>
          <w:lang w:eastAsia="fr-FR"/>
        </w:rPr>
        <w:t xml:space="preserve">A Bourlatier, vous tournez à droite en direction de Sagnes et Goudoulet. A </w:t>
      </w:r>
      <w:del w:id="775" w:author="Marine" w:date="2018-11-02T15:19:00Z">
        <w:r w:rsidRPr="00B308E3" w:rsidDel="00177AD9">
          <w:rPr>
            <w:rFonts w:ascii="Arial" w:eastAsia="Times New Roman" w:hAnsi="Arial" w:cs="Arial"/>
            <w:sz w:val="20"/>
            <w:szCs w:val="20"/>
            <w:lang w:eastAsia="fr-FR"/>
          </w:rPr>
          <w:delText>la prochaine</w:delText>
        </w:r>
      </w:del>
      <w:ins w:id="776" w:author="Marine" w:date="2018-11-02T15:19:00Z">
        <w:r w:rsidR="00177AD9">
          <w:rPr>
            <w:rFonts w:ascii="Arial" w:eastAsia="Times New Roman" w:hAnsi="Arial" w:cs="Arial"/>
            <w:sz w:val="20"/>
            <w:szCs w:val="20"/>
            <w:lang w:eastAsia="fr-FR"/>
          </w:rPr>
          <w:t>l’</w:t>
        </w:r>
      </w:ins>
      <w:del w:id="777" w:author="Marine" w:date="2018-11-02T15:19:00Z">
        <w:r w:rsidRPr="00B308E3" w:rsidDel="00177AD9">
          <w:rPr>
            <w:rFonts w:ascii="Arial" w:eastAsia="Times New Roman" w:hAnsi="Arial" w:cs="Arial"/>
            <w:sz w:val="20"/>
            <w:szCs w:val="20"/>
            <w:lang w:eastAsia="fr-FR"/>
          </w:rPr>
          <w:delText xml:space="preserve"> </w:delText>
        </w:r>
      </w:del>
      <w:r w:rsidRPr="00B308E3">
        <w:rPr>
          <w:rFonts w:ascii="Arial" w:eastAsia="Times New Roman" w:hAnsi="Arial" w:cs="Arial"/>
          <w:sz w:val="20"/>
          <w:szCs w:val="20"/>
          <w:lang w:eastAsia="fr-FR"/>
        </w:rPr>
        <w:t xml:space="preserve">intersection, </w:t>
      </w:r>
      <w:ins w:id="778" w:author="Marine" w:date="2018-11-02T15:19:00Z">
        <w:r w:rsidR="00177AD9">
          <w:rPr>
            <w:rFonts w:ascii="Arial" w:eastAsia="Times New Roman" w:hAnsi="Arial" w:cs="Arial"/>
            <w:sz w:val="20"/>
            <w:szCs w:val="20"/>
            <w:lang w:eastAsia="fr-FR"/>
          </w:rPr>
          <w:t xml:space="preserve">suivante </w:t>
        </w:r>
      </w:ins>
      <w:r w:rsidRPr="00B308E3">
        <w:rPr>
          <w:rFonts w:ascii="Arial" w:eastAsia="Times New Roman" w:hAnsi="Arial" w:cs="Arial"/>
          <w:sz w:val="20"/>
          <w:szCs w:val="20"/>
          <w:lang w:eastAsia="fr-FR"/>
        </w:rPr>
        <w:t>vous tournez à gauche en direction de Sagnes et Goudoulet. Traverse</w:t>
      </w:r>
      <w:ins w:id="779" w:author="Marine" w:date="2018-11-02T15:20:00Z">
        <w:r w:rsidR="00177AD9">
          <w:rPr>
            <w:rFonts w:ascii="Arial" w:eastAsia="Times New Roman" w:hAnsi="Arial" w:cs="Arial"/>
            <w:sz w:val="20"/>
            <w:szCs w:val="20"/>
            <w:lang w:eastAsia="fr-FR"/>
          </w:rPr>
          <w:t>z</w:t>
        </w:r>
      </w:ins>
      <w:del w:id="780" w:author="Marine" w:date="2018-11-02T15:20:00Z">
        <w:r w:rsidRPr="00B308E3" w:rsidDel="00177AD9">
          <w:rPr>
            <w:rFonts w:ascii="Arial" w:eastAsia="Times New Roman" w:hAnsi="Arial" w:cs="Arial"/>
            <w:sz w:val="20"/>
            <w:szCs w:val="20"/>
            <w:lang w:eastAsia="fr-FR"/>
          </w:rPr>
          <w:delText>r</w:delText>
        </w:r>
      </w:del>
      <w:r w:rsidRPr="00B308E3">
        <w:rPr>
          <w:rFonts w:ascii="Arial" w:eastAsia="Times New Roman" w:hAnsi="Arial" w:cs="Arial"/>
          <w:sz w:val="20"/>
          <w:szCs w:val="20"/>
          <w:lang w:eastAsia="fr-FR"/>
        </w:rPr>
        <w:t xml:space="preserve"> le village en direction de Burzet. 4,5 km après, vous passez le col de la Barricaude, pren</w:t>
      </w:r>
      <w:ins w:id="781" w:author="Marine" w:date="2018-11-02T15:20:00Z">
        <w:r w:rsidR="00177AD9">
          <w:rPr>
            <w:rFonts w:ascii="Arial" w:eastAsia="Times New Roman" w:hAnsi="Arial" w:cs="Arial"/>
            <w:sz w:val="20"/>
            <w:szCs w:val="20"/>
            <w:lang w:eastAsia="fr-FR"/>
          </w:rPr>
          <w:t>ez</w:t>
        </w:r>
      </w:ins>
      <w:del w:id="782" w:author="Marine" w:date="2018-11-02T15:20:00Z">
        <w:r w:rsidRPr="00B308E3" w:rsidDel="00177AD9">
          <w:rPr>
            <w:rFonts w:ascii="Arial" w:eastAsia="Times New Roman" w:hAnsi="Arial" w:cs="Arial"/>
            <w:sz w:val="20"/>
            <w:szCs w:val="20"/>
            <w:lang w:eastAsia="fr-FR"/>
          </w:rPr>
          <w:delText>dre</w:delText>
        </w:r>
      </w:del>
      <w:r w:rsidRPr="00B308E3">
        <w:rPr>
          <w:rFonts w:ascii="Arial" w:eastAsia="Times New Roman" w:hAnsi="Arial" w:cs="Arial"/>
          <w:sz w:val="20"/>
          <w:szCs w:val="20"/>
          <w:lang w:eastAsia="fr-FR"/>
        </w:rPr>
        <w:t xml:space="preserve"> la petite route à droite devant l’abri en ruine. Fai</w:t>
      </w:r>
      <w:ins w:id="783" w:author="Marine" w:date="2018-11-02T15:20:00Z">
        <w:r w:rsidR="00177AD9">
          <w:rPr>
            <w:rFonts w:ascii="Arial" w:eastAsia="Times New Roman" w:hAnsi="Arial" w:cs="Arial"/>
            <w:sz w:val="20"/>
            <w:szCs w:val="20"/>
            <w:lang w:eastAsia="fr-FR"/>
          </w:rPr>
          <w:t>tes</w:t>
        </w:r>
      </w:ins>
      <w:del w:id="784" w:author="Marine" w:date="2018-11-02T15:20:00Z">
        <w:r w:rsidRPr="00B308E3" w:rsidDel="00177AD9">
          <w:rPr>
            <w:rFonts w:ascii="Arial" w:eastAsia="Times New Roman" w:hAnsi="Arial" w:cs="Arial"/>
            <w:sz w:val="20"/>
            <w:szCs w:val="20"/>
            <w:lang w:eastAsia="fr-FR"/>
          </w:rPr>
          <w:delText>re</w:delText>
        </w:r>
      </w:del>
      <w:r w:rsidRPr="00B308E3">
        <w:rPr>
          <w:rFonts w:ascii="Arial" w:eastAsia="Times New Roman" w:hAnsi="Arial" w:cs="Arial"/>
          <w:sz w:val="20"/>
          <w:szCs w:val="20"/>
          <w:lang w:eastAsia="fr-FR"/>
        </w:rPr>
        <w:t xml:space="preserve"> 800 mètres, la ferme se trouve sur le bord de la route avec des volets bleus.</w:t>
      </w:r>
    </w:p>
    <w:p w14:paraId="34AF9806" w14:textId="77777777" w:rsidR="00047F90" w:rsidRPr="008D120A" w:rsidRDefault="00047F90" w:rsidP="00047F90">
      <w:pPr>
        <w:spacing w:after="0" w:line="240" w:lineRule="auto"/>
        <w:rPr>
          <w:rFonts w:ascii="Arial" w:eastAsia="Times New Roman" w:hAnsi="Arial" w:cs="Arial"/>
          <w:sz w:val="10"/>
          <w:szCs w:val="10"/>
          <w:lang w:eastAsia="fr-FR"/>
        </w:rPr>
      </w:pPr>
    </w:p>
    <w:p w14:paraId="4F67FB77" w14:textId="77777777" w:rsidR="00047F90" w:rsidRPr="00340E75" w:rsidRDefault="00047F90" w:rsidP="00047F90">
      <w:pPr>
        <w:spacing w:after="0" w:line="240" w:lineRule="auto"/>
        <w:rPr>
          <w:rFonts w:ascii="Arial" w:eastAsia="Times New Roman" w:hAnsi="Arial" w:cs="Arial"/>
          <w:b/>
          <w:sz w:val="20"/>
          <w:szCs w:val="20"/>
          <w:u w:val="single"/>
          <w:lang w:eastAsia="fr-FR"/>
        </w:rPr>
      </w:pPr>
      <w:r w:rsidRPr="00B308E3">
        <w:rPr>
          <w:rFonts w:ascii="Arial" w:eastAsia="Times New Roman" w:hAnsi="Arial" w:cs="Arial"/>
          <w:sz w:val="20"/>
          <w:szCs w:val="20"/>
          <w:lang w:eastAsia="fr-FR"/>
        </w:rPr>
        <w:t>Accès sur site internet : http://www.massif-central-randonnees.com/infos-pratiques/acc%C3%A8s-plan-localisation</w:t>
      </w:r>
    </w:p>
    <w:p w14:paraId="6326E38A" w14:textId="77777777" w:rsidR="00047F90" w:rsidRPr="00DA4243" w:rsidRDefault="00047F90" w:rsidP="00047F90">
      <w:pPr>
        <w:spacing w:after="0" w:line="240" w:lineRule="auto"/>
        <w:rPr>
          <w:rFonts w:ascii="Arial" w:eastAsia="Times New Roman" w:hAnsi="Arial" w:cs="Arial"/>
          <w:b/>
          <w:sz w:val="10"/>
          <w:szCs w:val="10"/>
          <w:u w:val="single"/>
          <w:lang w:eastAsia="fr-FR"/>
          <w:rPrChange w:id="785" w:author="Olivier" w:date="2018-11-20T14:46:00Z">
            <w:rPr>
              <w:rFonts w:ascii="Arial" w:eastAsia="Times New Roman" w:hAnsi="Arial" w:cs="Arial"/>
              <w:b/>
              <w:sz w:val="20"/>
              <w:szCs w:val="20"/>
              <w:u w:val="single"/>
              <w:lang w:eastAsia="fr-FR"/>
            </w:rPr>
          </w:rPrChange>
        </w:rPr>
      </w:pPr>
    </w:p>
    <w:p w14:paraId="65F400C5" w14:textId="77777777" w:rsidR="001A1BCD" w:rsidRPr="00490D89" w:rsidRDefault="001A1BCD" w:rsidP="00047F90">
      <w:pPr>
        <w:spacing w:after="0" w:line="240" w:lineRule="auto"/>
        <w:rPr>
          <w:rFonts w:ascii="Arial" w:eastAsia="Times New Roman" w:hAnsi="Arial" w:cs="Arial"/>
          <w:b/>
          <w:sz w:val="10"/>
          <w:szCs w:val="10"/>
          <w:u w:val="single"/>
          <w:lang w:eastAsia="fr-FR"/>
          <w:rPrChange w:id="786" w:author="Olivier" w:date="2018-11-20T14:54:00Z">
            <w:rPr>
              <w:rFonts w:ascii="Arial" w:eastAsia="Times New Roman" w:hAnsi="Arial" w:cs="Arial"/>
              <w:b/>
              <w:sz w:val="20"/>
              <w:szCs w:val="20"/>
              <w:u w:val="single"/>
              <w:lang w:eastAsia="fr-FR"/>
            </w:rPr>
          </w:rPrChange>
        </w:rPr>
      </w:pPr>
    </w:p>
    <w:p w14:paraId="5CCE6506" w14:textId="77777777" w:rsidR="00047F90" w:rsidRPr="00340E75" w:rsidRDefault="00047F90" w:rsidP="00047F90">
      <w:pPr>
        <w:spacing w:after="0" w:line="240" w:lineRule="auto"/>
        <w:rPr>
          <w:rFonts w:ascii="Arial" w:eastAsia="Times New Roman" w:hAnsi="Arial" w:cs="Arial"/>
          <w:b/>
          <w:sz w:val="20"/>
          <w:szCs w:val="20"/>
          <w:lang w:eastAsia="fr-FR"/>
        </w:rPr>
      </w:pPr>
      <w:r w:rsidRPr="00340E75">
        <w:rPr>
          <w:rFonts w:ascii="Arial" w:eastAsia="Times New Roman" w:hAnsi="Arial" w:cs="Arial"/>
          <w:b/>
          <w:sz w:val="20"/>
          <w:szCs w:val="20"/>
          <w:lang w:eastAsia="fr-FR"/>
        </w:rPr>
        <w:t>En train</w:t>
      </w:r>
    </w:p>
    <w:p w14:paraId="750680C0" w14:textId="77777777" w:rsidR="00047F90" w:rsidRPr="00340E75" w:rsidRDefault="00047F90" w:rsidP="00047F90">
      <w:pPr>
        <w:spacing w:after="0" w:line="240" w:lineRule="auto"/>
        <w:rPr>
          <w:rFonts w:ascii="Arial" w:eastAsia="Times New Roman" w:hAnsi="Arial" w:cs="Arial"/>
          <w:b/>
          <w:sz w:val="10"/>
          <w:szCs w:val="10"/>
          <w:u w:val="single"/>
          <w:lang w:eastAsia="fr-FR"/>
        </w:rPr>
      </w:pPr>
    </w:p>
    <w:p w14:paraId="15864355" w14:textId="77777777" w:rsidR="00047F90" w:rsidRPr="00340E75" w:rsidRDefault="00047F90" w:rsidP="00047F90">
      <w:pPr>
        <w:shd w:val="clear" w:color="auto" w:fill="BFBFBF"/>
        <w:spacing w:after="0" w:line="276" w:lineRule="auto"/>
        <w:ind w:left="1418" w:hanging="1418"/>
        <w:jc w:val="both"/>
        <w:rPr>
          <w:rFonts w:ascii="Arial" w:eastAsia="Times New Roman" w:hAnsi="Arial" w:cs="Arial"/>
          <w:b/>
          <w:i/>
          <w:color w:val="000000"/>
          <w:sz w:val="20"/>
          <w:szCs w:val="20"/>
          <w:u w:val="single"/>
          <w:shd w:val="clear" w:color="auto" w:fill="BFBFBF"/>
          <w:lang w:eastAsia="fr-FR"/>
        </w:rPr>
      </w:pPr>
      <w:r w:rsidRPr="00340E75">
        <w:rPr>
          <w:rFonts w:ascii="Arial" w:eastAsia="Times New Roman" w:hAnsi="Arial" w:cs="Arial"/>
          <w:b/>
          <w:i/>
          <w:color w:val="000000"/>
          <w:sz w:val="20"/>
          <w:szCs w:val="20"/>
          <w:u w:val="single"/>
          <w:shd w:val="clear" w:color="auto" w:fill="BFBFBF"/>
          <w:lang w:eastAsia="fr-FR"/>
        </w:rPr>
        <w:t>Information :</w:t>
      </w:r>
      <w:r w:rsidRPr="00340E75">
        <w:rPr>
          <w:rFonts w:ascii="Arial" w:eastAsia="Times New Roman" w:hAnsi="Arial" w:cs="Arial"/>
          <w:b/>
          <w:i/>
          <w:color w:val="000000"/>
          <w:sz w:val="20"/>
          <w:szCs w:val="20"/>
          <w:shd w:val="clear" w:color="auto" w:fill="BFBFBF"/>
          <w:lang w:eastAsia="fr-FR"/>
        </w:rPr>
        <w:t xml:space="preserve"> </w:t>
      </w:r>
      <w:r w:rsidRPr="00340E75">
        <w:rPr>
          <w:rFonts w:ascii="Arial" w:eastAsia="Times New Roman" w:hAnsi="Arial" w:cs="Arial"/>
          <w:i/>
          <w:color w:val="000000"/>
          <w:sz w:val="20"/>
          <w:szCs w:val="20"/>
          <w:shd w:val="clear" w:color="auto" w:fill="BFBFBF"/>
          <w:lang w:eastAsia="fr-FR"/>
        </w:rPr>
        <w:t xml:space="preserve">Pour tous nos séjours, nous n’assurons qu’un seul transfert entre </w:t>
      </w:r>
      <w:r w:rsidR="004A6A1F">
        <w:rPr>
          <w:rFonts w:ascii="Arial" w:eastAsia="Times New Roman" w:hAnsi="Arial" w:cs="Arial"/>
          <w:i/>
          <w:color w:val="000000"/>
          <w:sz w:val="20"/>
          <w:szCs w:val="20"/>
          <w:shd w:val="clear" w:color="auto" w:fill="BFBFBF"/>
          <w:lang w:eastAsia="fr-FR"/>
        </w:rPr>
        <w:t>Aubenas</w:t>
      </w:r>
      <w:r w:rsidRPr="00340E75">
        <w:rPr>
          <w:rFonts w:ascii="Arial" w:eastAsia="Times New Roman" w:hAnsi="Arial" w:cs="Arial"/>
          <w:i/>
          <w:color w:val="000000"/>
          <w:sz w:val="20"/>
          <w:szCs w:val="20"/>
          <w:shd w:val="clear" w:color="auto" w:fill="BFBFBF"/>
          <w:lang w:eastAsia="fr-FR"/>
        </w:rPr>
        <w:t xml:space="preserve"> </w:t>
      </w:r>
      <w:ins w:id="787" w:author="Marine" w:date="2018-11-02T15:20:00Z">
        <w:r w:rsidR="00177AD9">
          <w:rPr>
            <w:rFonts w:ascii="Arial" w:eastAsia="Times New Roman" w:hAnsi="Arial" w:cs="Arial"/>
            <w:i/>
            <w:color w:val="000000"/>
            <w:sz w:val="20"/>
            <w:szCs w:val="20"/>
            <w:shd w:val="clear" w:color="auto" w:fill="BFBFBF"/>
            <w:lang w:eastAsia="fr-FR"/>
          </w:rPr>
          <w:t xml:space="preserve">ou le Puy-en-Velay </w:t>
        </w:r>
      </w:ins>
      <w:r w:rsidRPr="00340E75">
        <w:rPr>
          <w:rFonts w:ascii="Arial" w:eastAsia="Times New Roman" w:hAnsi="Arial" w:cs="Arial"/>
          <w:i/>
          <w:color w:val="000000"/>
          <w:sz w:val="20"/>
          <w:szCs w:val="20"/>
          <w:shd w:val="clear" w:color="auto" w:fill="BFBFBF"/>
          <w:lang w:eastAsia="fr-FR"/>
        </w:rPr>
        <w:t xml:space="preserve">et la Montagne </w:t>
      </w:r>
      <w:ins w:id="788" w:author="Marine" w:date="2018-11-02T15:20:00Z">
        <w:r w:rsidR="00177AD9">
          <w:rPr>
            <w:rFonts w:ascii="Arial" w:eastAsia="Times New Roman" w:hAnsi="Arial" w:cs="Arial"/>
            <w:i/>
            <w:color w:val="000000"/>
            <w:sz w:val="20"/>
            <w:szCs w:val="20"/>
            <w:shd w:val="clear" w:color="auto" w:fill="BFBFBF"/>
            <w:lang w:eastAsia="fr-FR"/>
          </w:rPr>
          <w:t>a</w:t>
        </w:r>
      </w:ins>
      <w:del w:id="789" w:author="Marine" w:date="2018-11-02T15:20:00Z">
        <w:r w:rsidRPr="00340E75" w:rsidDel="00177AD9">
          <w:rPr>
            <w:rFonts w:ascii="Arial" w:eastAsia="Times New Roman" w:hAnsi="Arial" w:cs="Arial"/>
            <w:i/>
            <w:color w:val="000000"/>
            <w:sz w:val="20"/>
            <w:szCs w:val="20"/>
            <w:shd w:val="clear" w:color="auto" w:fill="BFBFBF"/>
            <w:lang w:eastAsia="fr-FR"/>
          </w:rPr>
          <w:delText>A</w:delText>
        </w:r>
      </w:del>
      <w:r w:rsidRPr="00340E75">
        <w:rPr>
          <w:rFonts w:ascii="Arial" w:eastAsia="Times New Roman" w:hAnsi="Arial" w:cs="Arial"/>
          <w:i/>
          <w:color w:val="000000"/>
          <w:sz w:val="20"/>
          <w:szCs w:val="20"/>
          <w:shd w:val="clear" w:color="auto" w:fill="BFBFBF"/>
          <w:lang w:eastAsia="fr-FR"/>
        </w:rPr>
        <w:t>rdéchoise</w:t>
      </w:r>
      <w:ins w:id="790" w:author="Marine" w:date="2018-11-02T15:20:00Z">
        <w:r w:rsidR="00177AD9">
          <w:rPr>
            <w:rFonts w:ascii="Arial" w:eastAsia="Times New Roman" w:hAnsi="Arial" w:cs="Arial"/>
            <w:i/>
            <w:color w:val="000000"/>
            <w:sz w:val="20"/>
            <w:szCs w:val="20"/>
            <w:shd w:val="clear" w:color="auto" w:fill="BFBFBF"/>
            <w:lang w:eastAsia="fr-FR"/>
          </w:rPr>
          <w:t>,</w:t>
        </w:r>
      </w:ins>
      <w:r w:rsidRPr="00340E75">
        <w:rPr>
          <w:rFonts w:ascii="Arial" w:eastAsia="Times New Roman" w:hAnsi="Arial" w:cs="Arial"/>
          <w:i/>
          <w:color w:val="000000"/>
          <w:sz w:val="20"/>
          <w:szCs w:val="20"/>
          <w:shd w:val="clear" w:color="auto" w:fill="BFBFBF"/>
          <w:lang w:eastAsia="fr-FR"/>
        </w:rPr>
        <w:t xml:space="preserve"> aux horaires indiqués ci-dessous. Vous devez prendre vos billets de train en fonction de ces horaires car il n’y aura pas d’autres navettes. </w:t>
      </w:r>
      <w:r w:rsidRPr="00340E75">
        <w:rPr>
          <w:rFonts w:ascii="Arial" w:eastAsia="Times New Roman" w:hAnsi="Arial" w:cs="Arial"/>
          <w:b/>
          <w:i/>
          <w:color w:val="000000"/>
          <w:sz w:val="20"/>
          <w:szCs w:val="20"/>
          <w:shd w:val="clear" w:color="auto" w:fill="BFBFBF"/>
          <w:lang w:eastAsia="fr-FR"/>
        </w:rPr>
        <w:t xml:space="preserve">Le transfert est à réserver au moment de votre inscription. </w:t>
      </w:r>
    </w:p>
    <w:p w14:paraId="5AD1D7D6" w14:textId="77777777" w:rsidR="00047F90" w:rsidRPr="00340E75" w:rsidRDefault="00047F90" w:rsidP="00047F90">
      <w:pPr>
        <w:spacing w:after="0" w:line="276" w:lineRule="auto"/>
        <w:jc w:val="both"/>
        <w:rPr>
          <w:rFonts w:ascii="Arial" w:eastAsia="Times New Roman" w:hAnsi="Arial" w:cs="Arial"/>
          <w:color w:val="000000"/>
          <w:sz w:val="10"/>
          <w:szCs w:val="10"/>
          <w:lang w:eastAsia="fr-FR"/>
        </w:rPr>
      </w:pPr>
    </w:p>
    <w:p w14:paraId="3F522347" w14:textId="3EB22F2C" w:rsidR="00047F90" w:rsidRDefault="00047F90" w:rsidP="00047F90">
      <w:pPr>
        <w:spacing w:after="0" w:line="276" w:lineRule="auto"/>
        <w:jc w:val="both"/>
        <w:rPr>
          <w:ins w:id="791" w:author="Olivier" w:date="2018-12-10T09:42:00Z"/>
          <w:rFonts w:ascii="Arial" w:eastAsia="Times New Roman" w:hAnsi="Arial" w:cs="Arial"/>
          <w:color w:val="000000"/>
          <w:sz w:val="20"/>
          <w:szCs w:val="20"/>
          <w:lang w:eastAsia="fr-FR"/>
        </w:rPr>
      </w:pPr>
      <w:r w:rsidRPr="00340E75">
        <w:rPr>
          <w:rFonts w:ascii="Arial" w:eastAsia="Times New Roman" w:hAnsi="Arial" w:cs="Arial"/>
          <w:color w:val="000000"/>
          <w:sz w:val="20"/>
          <w:szCs w:val="20"/>
          <w:lang w:eastAsia="fr-FR"/>
        </w:rPr>
        <w:t xml:space="preserve">Voici les horaires </w:t>
      </w:r>
      <w:r w:rsidRPr="00340E75">
        <w:rPr>
          <w:rFonts w:ascii="Arial" w:eastAsia="Times New Roman" w:hAnsi="Arial" w:cs="Arial"/>
          <w:i/>
          <w:color w:val="000000"/>
          <w:sz w:val="20"/>
          <w:szCs w:val="20"/>
          <w:u w:val="single"/>
          <w:lang w:eastAsia="fr-FR"/>
        </w:rPr>
        <w:t>(à vérifier au moment de l'achat de votre titre de transport</w:t>
      </w:r>
      <w:r w:rsidRPr="00340E75">
        <w:rPr>
          <w:rFonts w:ascii="Arial" w:eastAsia="Times New Roman" w:hAnsi="Arial" w:cs="Arial"/>
          <w:color w:val="000000"/>
          <w:sz w:val="20"/>
          <w:szCs w:val="20"/>
          <w:lang w:eastAsia="fr-FR"/>
        </w:rPr>
        <w:t>) :</w:t>
      </w:r>
    </w:p>
    <w:p w14:paraId="54C877EF" w14:textId="1C0900F6" w:rsidR="005B1F4A" w:rsidRPr="00340E75" w:rsidRDefault="005B1F4A" w:rsidP="00047F90">
      <w:pPr>
        <w:spacing w:after="0" w:line="276" w:lineRule="auto"/>
        <w:jc w:val="both"/>
        <w:rPr>
          <w:rFonts w:ascii="Arial" w:eastAsia="Times New Roman" w:hAnsi="Arial" w:cs="Arial"/>
          <w:color w:val="000000"/>
          <w:sz w:val="20"/>
          <w:szCs w:val="20"/>
          <w:lang w:eastAsia="fr-FR"/>
        </w:rPr>
      </w:pPr>
      <w:ins w:id="792" w:author="Olivier" w:date="2018-12-10T09:42:00Z">
        <w:r w:rsidRPr="005B1F4A">
          <w:rPr>
            <w:rFonts w:ascii="Arial" w:eastAsia="Times New Roman" w:hAnsi="Arial" w:cs="Arial"/>
            <w:color w:val="000000"/>
            <w:sz w:val="20"/>
            <w:szCs w:val="20"/>
            <w:highlight w:val="yellow"/>
            <w:lang w:eastAsia="fr-FR"/>
            <w:rPrChange w:id="793" w:author="Olivier" w:date="2018-12-10T09:42:00Z">
              <w:rPr>
                <w:rFonts w:ascii="Arial" w:eastAsia="Times New Roman" w:hAnsi="Arial" w:cs="Arial"/>
                <w:color w:val="000000"/>
                <w:sz w:val="20"/>
                <w:szCs w:val="20"/>
                <w:lang w:eastAsia="fr-FR"/>
              </w:rPr>
            </w:rPrChange>
          </w:rPr>
          <w:t>Vous devrez impérativement arriver la veille.</w:t>
        </w:r>
      </w:ins>
    </w:p>
    <w:p w14:paraId="4D204245" w14:textId="77777777" w:rsidR="00047F90" w:rsidRPr="00340E75" w:rsidRDefault="00047F90" w:rsidP="00047F90">
      <w:pPr>
        <w:spacing w:after="0" w:line="240" w:lineRule="auto"/>
        <w:jc w:val="both"/>
        <w:rPr>
          <w:rFonts w:ascii="Arial" w:eastAsia="Times New Roman" w:hAnsi="Arial" w:cs="Arial"/>
          <w:color w:val="000000"/>
          <w:sz w:val="10"/>
          <w:szCs w:val="10"/>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6"/>
        <w:gridCol w:w="1140"/>
        <w:gridCol w:w="3692"/>
        <w:gridCol w:w="1418"/>
      </w:tblGrid>
      <w:tr w:rsidR="00047F90" w:rsidRPr="00340E75" w14:paraId="52B3D7AB" w14:textId="77777777" w:rsidTr="00047F90">
        <w:trPr>
          <w:trHeight w:val="283"/>
        </w:trPr>
        <w:tc>
          <w:tcPr>
            <w:tcW w:w="4928" w:type="dxa"/>
            <w:gridSpan w:val="2"/>
            <w:shd w:val="clear" w:color="auto" w:fill="D9D9D9"/>
            <w:vAlign w:val="center"/>
          </w:tcPr>
          <w:p w14:paraId="699B24FC" w14:textId="77777777" w:rsidR="00047F90" w:rsidRPr="00340E75" w:rsidRDefault="00047F90" w:rsidP="00047F90">
            <w:pPr>
              <w:spacing w:after="0" w:line="240" w:lineRule="auto"/>
              <w:jc w:val="center"/>
              <w:rPr>
                <w:rFonts w:ascii="Arial Black" w:eastAsia="Times New Roman" w:hAnsi="Arial Black" w:cs="Arial"/>
                <w:b/>
                <w:color w:val="000000"/>
                <w:sz w:val="20"/>
                <w:szCs w:val="20"/>
                <w:highlight w:val="yellow"/>
                <w:lang w:eastAsia="fr-FR"/>
              </w:rPr>
            </w:pPr>
            <w:r w:rsidRPr="00340E75">
              <w:rPr>
                <w:rFonts w:ascii="Arial Black" w:eastAsia="Times New Roman" w:hAnsi="Arial Black" w:cs="Arial"/>
                <w:b/>
                <w:color w:val="000000"/>
                <w:sz w:val="20"/>
                <w:szCs w:val="20"/>
                <w:lang w:eastAsia="fr-FR"/>
              </w:rPr>
              <w:t>A l'aller</w:t>
            </w:r>
          </w:p>
        </w:tc>
        <w:tc>
          <w:tcPr>
            <w:tcW w:w="5246" w:type="dxa"/>
            <w:gridSpan w:val="2"/>
            <w:shd w:val="clear" w:color="auto" w:fill="D9D9D9"/>
            <w:vAlign w:val="center"/>
          </w:tcPr>
          <w:p w14:paraId="7FE6C22B" w14:textId="77777777" w:rsidR="00047F90" w:rsidRPr="00340E75" w:rsidRDefault="00047F90" w:rsidP="00047F90">
            <w:pPr>
              <w:spacing w:after="0" w:line="240" w:lineRule="auto"/>
              <w:jc w:val="center"/>
              <w:rPr>
                <w:rFonts w:ascii="Arial Black" w:eastAsia="Times New Roman" w:hAnsi="Arial Black" w:cs="Arial"/>
                <w:b/>
                <w:color w:val="000000"/>
                <w:sz w:val="20"/>
                <w:szCs w:val="20"/>
                <w:highlight w:val="yellow"/>
                <w:lang w:eastAsia="fr-FR"/>
              </w:rPr>
            </w:pPr>
            <w:r w:rsidRPr="00340E75">
              <w:rPr>
                <w:rFonts w:ascii="Arial Black" w:eastAsia="Times New Roman" w:hAnsi="Arial Black" w:cs="Arial"/>
                <w:b/>
                <w:color w:val="000000"/>
                <w:sz w:val="20"/>
                <w:szCs w:val="20"/>
                <w:lang w:eastAsia="fr-FR"/>
              </w:rPr>
              <w:t>Au retour</w:t>
            </w:r>
          </w:p>
        </w:tc>
      </w:tr>
      <w:tr w:rsidR="00047F90" w:rsidRPr="00340E75" w14:paraId="65539C3F" w14:textId="77777777" w:rsidTr="00047F90">
        <w:trPr>
          <w:trHeight w:val="493"/>
        </w:trPr>
        <w:tc>
          <w:tcPr>
            <w:tcW w:w="4077" w:type="dxa"/>
            <w:vAlign w:val="center"/>
          </w:tcPr>
          <w:p w14:paraId="58659243" w14:textId="77777777" w:rsidR="00047F90" w:rsidRPr="00340E75" w:rsidRDefault="00047F90" w:rsidP="00341FE2">
            <w:pPr>
              <w:spacing w:after="0" w:line="240" w:lineRule="auto"/>
              <w:jc w:val="center"/>
              <w:rPr>
                <w:rFonts w:ascii="Arial" w:eastAsia="Times New Roman" w:hAnsi="Arial" w:cs="Arial"/>
                <w:b/>
                <w:color w:val="000000"/>
                <w:sz w:val="20"/>
                <w:szCs w:val="20"/>
                <w:highlight w:val="yellow"/>
                <w:lang w:eastAsia="fr-FR"/>
              </w:rPr>
            </w:pPr>
            <w:r w:rsidRPr="00340E75">
              <w:rPr>
                <w:rFonts w:ascii="Arial" w:eastAsia="Times New Roman" w:hAnsi="Arial" w:cs="Arial"/>
                <w:b/>
                <w:color w:val="000000"/>
                <w:sz w:val="18"/>
                <w:szCs w:val="18"/>
                <w:lang w:eastAsia="fr-FR"/>
              </w:rPr>
              <w:t xml:space="preserve">Rendez-vous </w:t>
            </w:r>
            <w:r w:rsidR="00341FE2">
              <w:rPr>
                <w:rFonts w:ascii="Arial" w:eastAsia="Times New Roman" w:hAnsi="Arial" w:cs="Arial"/>
                <w:b/>
                <w:color w:val="000000"/>
                <w:sz w:val="18"/>
                <w:szCs w:val="18"/>
                <w:lang w:eastAsia="fr-FR"/>
              </w:rPr>
              <w:t xml:space="preserve">à la gare </w:t>
            </w:r>
            <w:commentRangeStart w:id="794"/>
            <w:r w:rsidR="00341FE2">
              <w:rPr>
                <w:rFonts w:ascii="Arial" w:eastAsia="Times New Roman" w:hAnsi="Arial" w:cs="Arial"/>
                <w:b/>
                <w:color w:val="000000"/>
                <w:sz w:val="18"/>
                <w:szCs w:val="18"/>
                <w:lang w:eastAsia="fr-FR"/>
              </w:rPr>
              <w:t>routière d’Aubenas</w:t>
            </w:r>
            <w:commentRangeEnd w:id="794"/>
            <w:r w:rsidR="00177AD9">
              <w:rPr>
                <w:rStyle w:val="Marquedecommentaire"/>
              </w:rPr>
              <w:commentReference w:id="794"/>
            </w:r>
          </w:p>
        </w:tc>
        <w:tc>
          <w:tcPr>
            <w:tcW w:w="851" w:type="dxa"/>
            <w:vAlign w:val="center"/>
          </w:tcPr>
          <w:p w14:paraId="4BA8F7B2" w14:textId="44618458" w:rsidR="00047F90" w:rsidRPr="00340E75" w:rsidRDefault="00047F90" w:rsidP="00047F90">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w:t>
            </w:r>
            <w:ins w:id="795" w:author="Olivier" w:date="2018-11-20T14:46:00Z">
              <w:r w:rsidR="00DA4243">
                <w:rPr>
                  <w:rFonts w:ascii="Arial" w:eastAsia="Times New Roman" w:hAnsi="Arial" w:cs="Arial"/>
                  <w:color w:val="000000"/>
                  <w:sz w:val="20"/>
                  <w:szCs w:val="20"/>
                  <w:lang w:eastAsia="fr-FR"/>
                </w:rPr>
                <w:t>7</w:t>
              </w:r>
            </w:ins>
            <w:del w:id="796" w:author="Olivier" w:date="2018-11-20T14:46:00Z">
              <w:r w:rsidDel="00DA4243">
                <w:rPr>
                  <w:rFonts w:ascii="Arial" w:eastAsia="Times New Roman" w:hAnsi="Arial" w:cs="Arial"/>
                  <w:color w:val="000000"/>
                  <w:sz w:val="20"/>
                  <w:szCs w:val="20"/>
                  <w:lang w:eastAsia="fr-FR"/>
                </w:rPr>
                <w:delText>4</w:delText>
              </w:r>
            </w:del>
            <w:r>
              <w:rPr>
                <w:rFonts w:ascii="Arial" w:eastAsia="Times New Roman" w:hAnsi="Arial" w:cs="Arial"/>
                <w:color w:val="000000"/>
                <w:sz w:val="20"/>
                <w:szCs w:val="20"/>
                <w:lang w:eastAsia="fr-FR"/>
              </w:rPr>
              <w:t>H</w:t>
            </w:r>
            <w:ins w:id="797" w:author="Olivier" w:date="2018-11-20T14:46:00Z">
              <w:r w:rsidR="00DA4243">
                <w:rPr>
                  <w:rFonts w:ascii="Arial" w:eastAsia="Times New Roman" w:hAnsi="Arial" w:cs="Arial"/>
                  <w:color w:val="000000"/>
                  <w:sz w:val="20"/>
                  <w:szCs w:val="20"/>
                  <w:lang w:eastAsia="fr-FR"/>
                </w:rPr>
                <w:t>15</w:t>
              </w:r>
            </w:ins>
            <w:del w:id="798" w:author="Olivier" w:date="2018-11-20T14:46:00Z">
              <w:r w:rsidDel="00DA4243">
                <w:rPr>
                  <w:rFonts w:ascii="Arial" w:eastAsia="Times New Roman" w:hAnsi="Arial" w:cs="Arial"/>
                  <w:color w:val="000000"/>
                  <w:sz w:val="20"/>
                  <w:szCs w:val="20"/>
                  <w:lang w:eastAsia="fr-FR"/>
                </w:rPr>
                <w:delText>2</w:delText>
              </w:r>
              <w:r w:rsidRPr="00340E75" w:rsidDel="00DA4243">
                <w:rPr>
                  <w:rFonts w:ascii="Arial" w:eastAsia="Times New Roman" w:hAnsi="Arial" w:cs="Arial"/>
                  <w:color w:val="000000"/>
                  <w:sz w:val="20"/>
                  <w:szCs w:val="20"/>
                  <w:lang w:eastAsia="fr-FR"/>
                </w:rPr>
                <w:delText>0</w:delText>
              </w:r>
            </w:del>
          </w:p>
        </w:tc>
        <w:tc>
          <w:tcPr>
            <w:tcW w:w="3827" w:type="dxa"/>
            <w:vAlign w:val="center"/>
          </w:tcPr>
          <w:p w14:paraId="2C333BF6" w14:textId="77777777" w:rsidR="00047F90" w:rsidRPr="00340E75" w:rsidRDefault="00047F90" w:rsidP="00341FE2">
            <w:pPr>
              <w:spacing w:after="0" w:line="240" w:lineRule="auto"/>
              <w:jc w:val="center"/>
              <w:rPr>
                <w:rFonts w:ascii="Arial" w:eastAsia="Times New Roman" w:hAnsi="Arial" w:cs="Arial"/>
                <w:b/>
                <w:strike/>
                <w:color w:val="000000"/>
                <w:sz w:val="18"/>
                <w:szCs w:val="18"/>
                <w:lang w:eastAsia="fr-FR"/>
              </w:rPr>
            </w:pPr>
            <w:r w:rsidRPr="00340E75">
              <w:rPr>
                <w:rFonts w:ascii="Arial" w:eastAsia="Times New Roman" w:hAnsi="Arial" w:cs="Arial"/>
                <w:b/>
                <w:color w:val="000000"/>
                <w:sz w:val="18"/>
                <w:szCs w:val="18"/>
                <w:lang w:eastAsia="fr-FR"/>
              </w:rPr>
              <w:t xml:space="preserve">Retour </w:t>
            </w:r>
            <w:r w:rsidR="00341FE2">
              <w:rPr>
                <w:rFonts w:ascii="Arial" w:eastAsia="Times New Roman" w:hAnsi="Arial" w:cs="Arial"/>
                <w:b/>
                <w:color w:val="000000"/>
                <w:sz w:val="18"/>
                <w:szCs w:val="18"/>
                <w:lang w:eastAsia="fr-FR"/>
              </w:rPr>
              <w:t>à la gare routière d’Aubenas</w:t>
            </w:r>
          </w:p>
        </w:tc>
        <w:tc>
          <w:tcPr>
            <w:tcW w:w="1419" w:type="dxa"/>
            <w:vAlign w:val="center"/>
          </w:tcPr>
          <w:p w14:paraId="44900D1B" w14:textId="1AE8422C" w:rsidR="00047F90" w:rsidRPr="00340E75" w:rsidRDefault="00047F90">
            <w:pPr>
              <w:spacing w:after="0" w:line="240" w:lineRule="auto"/>
              <w:jc w:val="center"/>
              <w:rPr>
                <w:rFonts w:ascii="Arial" w:eastAsia="Times New Roman" w:hAnsi="Arial" w:cs="Arial"/>
                <w:color w:val="000000"/>
                <w:sz w:val="20"/>
                <w:szCs w:val="20"/>
                <w:lang w:eastAsia="fr-FR"/>
              </w:rPr>
            </w:pPr>
            <w:del w:id="799" w:author="Olivier" w:date="2018-11-20T14:46:00Z">
              <w:r w:rsidDel="00DA4243">
                <w:rPr>
                  <w:rFonts w:ascii="Arial" w:eastAsia="Times New Roman" w:hAnsi="Arial" w:cs="Arial"/>
                  <w:color w:val="000000"/>
                  <w:sz w:val="20"/>
                  <w:szCs w:val="20"/>
                  <w:lang w:eastAsia="fr-FR"/>
                </w:rPr>
                <w:delText>17</w:delText>
              </w:r>
              <w:r w:rsidRPr="00340E75" w:rsidDel="00DA4243">
                <w:rPr>
                  <w:rFonts w:ascii="Arial" w:eastAsia="Times New Roman" w:hAnsi="Arial" w:cs="Arial"/>
                  <w:color w:val="000000"/>
                  <w:sz w:val="20"/>
                  <w:szCs w:val="20"/>
                  <w:lang w:eastAsia="fr-FR"/>
                </w:rPr>
                <w:delText>H</w:delText>
              </w:r>
              <w:r w:rsidDel="00DA4243">
                <w:rPr>
                  <w:rFonts w:ascii="Arial" w:eastAsia="Times New Roman" w:hAnsi="Arial" w:cs="Arial"/>
                  <w:color w:val="000000"/>
                  <w:sz w:val="20"/>
                  <w:szCs w:val="20"/>
                  <w:lang w:eastAsia="fr-FR"/>
                </w:rPr>
                <w:delText>19</w:delText>
              </w:r>
            </w:del>
            <w:ins w:id="800" w:author="Olivier" w:date="2018-11-20T14:46:00Z">
              <w:r w:rsidR="00DA4243">
                <w:rPr>
                  <w:rFonts w:ascii="Arial" w:eastAsia="Times New Roman" w:hAnsi="Arial" w:cs="Arial"/>
                  <w:color w:val="000000"/>
                  <w:sz w:val="20"/>
                  <w:szCs w:val="20"/>
                  <w:lang w:eastAsia="fr-FR"/>
                </w:rPr>
                <w:t>17</w:t>
              </w:r>
              <w:r w:rsidR="00DA4243" w:rsidRPr="00340E75">
                <w:rPr>
                  <w:rFonts w:ascii="Arial" w:eastAsia="Times New Roman" w:hAnsi="Arial" w:cs="Arial"/>
                  <w:color w:val="000000"/>
                  <w:sz w:val="20"/>
                  <w:szCs w:val="20"/>
                  <w:lang w:eastAsia="fr-FR"/>
                </w:rPr>
                <w:t>H</w:t>
              </w:r>
              <w:r w:rsidR="00DA4243">
                <w:rPr>
                  <w:rFonts w:ascii="Arial" w:eastAsia="Times New Roman" w:hAnsi="Arial" w:cs="Arial"/>
                  <w:color w:val="000000"/>
                  <w:sz w:val="20"/>
                  <w:szCs w:val="20"/>
                  <w:lang w:eastAsia="fr-FR"/>
                </w:rPr>
                <w:t>35</w:t>
              </w:r>
            </w:ins>
          </w:p>
        </w:tc>
      </w:tr>
    </w:tbl>
    <w:p w14:paraId="539E1C1D" w14:textId="77777777" w:rsidR="00047F90" w:rsidRPr="00340E75" w:rsidRDefault="00047F90" w:rsidP="00047F90">
      <w:pPr>
        <w:spacing w:after="0" w:line="240" w:lineRule="auto"/>
        <w:jc w:val="both"/>
        <w:rPr>
          <w:rFonts w:ascii="Arial" w:eastAsia="Times New Roman" w:hAnsi="Arial" w:cs="Arial"/>
          <w:color w:val="000000"/>
          <w:sz w:val="10"/>
          <w:szCs w:val="10"/>
          <w:lang w:eastAsia="fr-FR"/>
        </w:rPr>
      </w:pPr>
    </w:p>
    <w:p w14:paraId="73A96EB5" w14:textId="77777777" w:rsidR="00047F90" w:rsidRPr="00340E75" w:rsidRDefault="00047F90" w:rsidP="00047F90">
      <w:pPr>
        <w:shd w:val="clear" w:color="auto" w:fill="BFBFBF"/>
        <w:spacing w:after="0" w:line="276" w:lineRule="auto"/>
        <w:ind w:left="1418" w:hanging="1418"/>
        <w:jc w:val="both"/>
        <w:rPr>
          <w:rFonts w:ascii="Arial" w:eastAsia="Times New Roman" w:hAnsi="Arial" w:cs="Arial"/>
          <w:b/>
          <w:i/>
          <w:color w:val="000000"/>
          <w:sz w:val="20"/>
          <w:szCs w:val="20"/>
          <w:u w:val="single"/>
          <w:shd w:val="clear" w:color="auto" w:fill="BFBFBF"/>
          <w:lang w:eastAsia="fr-FR"/>
        </w:rPr>
      </w:pPr>
      <w:r w:rsidRPr="00340E75">
        <w:rPr>
          <w:rFonts w:ascii="Arial" w:eastAsia="Times New Roman" w:hAnsi="Arial" w:cs="Arial"/>
          <w:b/>
          <w:i/>
          <w:color w:val="000000"/>
          <w:sz w:val="20"/>
          <w:szCs w:val="20"/>
          <w:u w:val="single"/>
          <w:shd w:val="clear" w:color="auto" w:fill="BFBFBF"/>
          <w:lang w:eastAsia="fr-FR"/>
        </w:rPr>
        <w:t xml:space="preserve">Information : </w:t>
      </w:r>
      <w:r w:rsidRPr="00340E75">
        <w:rPr>
          <w:rFonts w:ascii="Arial" w:eastAsia="Times New Roman" w:hAnsi="Arial" w:cs="Arial"/>
          <w:i/>
          <w:color w:val="000000"/>
          <w:sz w:val="20"/>
          <w:szCs w:val="20"/>
          <w:shd w:val="clear" w:color="auto" w:fill="BFBFBF"/>
          <w:lang w:eastAsia="fr-FR"/>
        </w:rPr>
        <w:tab/>
        <w:t>Si vous devez prendre le train pour vous rendre au lieu de rendez-vous, attendez que le séjour soit confirmé (c’est à dire</w:t>
      </w:r>
      <w:del w:id="801" w:author="Marine" w:date="2018-11-02T15:21:00Z">
        <w:r w:rsidRPr="00340E75" w:rsidDel="00177AD9">
          <w:rPr>
            <w:rFonts w:ascii="Arial" w:eastAsia="Times New Roman" w:hAnsi="Arial" w:cs="Arial"/>
            <w:i/>
            <w:color w:val="000000"/>
            <w:sz w:val="20"/>
            <w:szCs w:val="20"/>
            <w:shd w:val="clear" w:color="auto" w:fill="BFBFBF"/>
            <w:lang w:eastAsia="fr-FR"/>
          </w:rPr>
          <w:delText xml:space="preserve"> à</w:delText>
        </w:r>
      </w:del>
      <w:r w:rsidRPr="00340E75">
        <w:rPr>
          <w:rFonts w:ascii="Arial" w:eastAsia="Times New Roman" w:hAnsi="Arial" w:cs="Arial"/>
          <w:i/>
          <w:color w:val="000000"/>
          <w:sz w:val="20"/>
          <w:szCs w:val="20"/>
          <w:shd w:val="clear" w:color="auto" w:fill="BFBFBF"/>
          <w:lang w:eastAsia="fr-FR"/>
        </w:rPr>
        <w:t xml:space="preserve"> trois semaines </w:t>
      </w:r>
      <w:ins w:id="802" w:author="Marine" w:date="2018-11-02T15:21:00Z">
        <w:r w:rsidR="00177AD9">
          <w:rPr>
            <w:rFonts w:ascii="Arial" w:eastAsia="Times New Roman" w:hAnsi="Arial" w:cs="Arial"/>
            <w:i/>
            <w:color w:val="000000"/>
            <w:sz w:val="20"/>
            <w:szCs w:val="20"/>
            <w:shd w:val="clear" w:color="auto" w:fill="BFBFBF"/>
            <w:lang w:eastAsia="fr-FR"/>
          </w:rPr>
          <w:t>avant le</w:t>
        </w:r>
      </w:ins>
      <w:del w:id="803" w:author="Marine" w:date="2018-11-02T15:21:00Z">
        <w:r w:rsidRPr="00340E75" w:rsidDel="00177AD9">
          <w:rPr>
            <w:rFonts w:ascii="Arial" w:eastAsia="Times New Roman" w:hAnsi="Arial" w:cs="Arial"/>
            <w:i/>
            <w:color w:val="000000"/>
            <w:sz w:val="20"/>
            <w:szCs w:val="20"/>
            <w:shd w:val="clear" w:color="auto" w:fill="BFBFBF"/>
            <w:lang w:eastAsia="fr-FR"/>
          </w:rPr>
          <w:delText>du</w:delText>
        </w:r>
      </w:del>
      <w:r w:rsidRPr="00340E75">
        <w:rPr>
          <w:rFonts w:ascii="Arial" w:eastAsia="Times New Roman" w:hAnsi="Arial" w:cs="Arial"/>
          <w:i/>
          <w:color w:val="000000"/>
          <w:sz w:val="20"/>
          <w:szCs w:val="20"/>
          <w:shd w:val="clear" w:color="auto" w:fill="BFBFBF"/>
          <w:lang w:eastAsia="fr-FR"/>
        </w:rPr>
        <w:t xml:space="preserve"> départ) pour prendre votre billet, et nous vous déconseillons certains billets qui ne sont ni remboursables ni échangeables.</w:t>
      </w:r>
    </w:p>
    <w:p w14:paraId="4608FE5B" w14:textId="563F34E1" w:rsidR="00047F90" w:rsidDel="00490D89" w:rsidRDefault="00047F90" w:rsidP="00047F90">
      <w:pPr>
        <w:spacing w:after="0" w:line="240" w:lineRule="auto"/>
        <w:rPr>
          <w:del w:id="804" w:author="Olivier" w:date="2018-11-20T14:54:00Z"/>
          <w:rFonts w:ascii="Arial" w:eastAsia="Times New Roman" w:hAnsi="Arial" w:cs="Arial"/>
          <w:b/>
          <w:sz w:val="20"/>
          <w:szCs w:val="20"/>
          <w:u w:val="single"/>
          <w:lang w:eastAsia="fr-FR"/>
        </w:rPr>
      </w:pPr>
    </w:p>
    <w:p w14:paraId="6212B269" w14:textId="7D70DDCB" w:rsidR="001A1BCD" w:rsidDel="00DA4243" w:rsidRDefault="001A1BCD" w:rsidP="00047F90">
      <w:pPr>
        <w:spacing w:after="0" w:line="240" w:lineRule="auto"/>
        <w:rPr>
          <w:del w:id="805" w:author="Olivier" w:date="2018-11-20T14:46:00Z"/>
          <w:rFonts w:ascii="Arial" w:eastAsia="Times New Roman" w:hAnsi="Arial" w:cs="Arial"/>
          <w:b/>
          <w:sz w:val="20"/>
          <w:szCs w:val="20"/>
          <w:lang w:eastAsia="fr-FR"/>
        </w:rPr>
      </w:pPr>
    </w:p>
    <w:p w14:paraId="02535FAF" w14:textId="00C6E5F8" w:rsidR="00047F90" w:rsidRPr="00340E75" w:rsidDel="00490D89" w:rsidRDefault="00047F90" w:rsidP="00047F90">
      <w:pPr>
        <w:spacing w:after="0" w:line="240" w:lineRule="auto"/>
        <w:rPr>
          <w:del w:id="806" w:author="Olivier" w:date="2018-11-20T14:54:00Z"/>
          <w:rFonts w:ascii="Arial" w:eastAsia="Times New Roman" w:hAnsi="Arial" w:cs="Arial"/>
          <w:b/>
          <w:sz w:val="20"/>
          <w:szCs w:val="20"/>
          <w:lang w:eastAsia="fr-FR"/>
        </w:rPr>
      </w:pPr>
      <w:r w:rsidRPr="00340E75">
        <w:rPr>
          <w:rFonts w:ascii="Arial" w:eastAsia="Times New Roman" w:hAnsi="Arial" w:cs="Arial"/>
          <w:b/>
          <w:sz w:val="20"/>
          <w:szCs w:val="20"/>
          <w:lang w:eastAsia="fr-FR"/>
        </w:rPr>
        <w:t>Covoiturage</w:t>
      </w:r>
      <w:ins w:id="807" w:author="Olivier" w:date="2018-11-20T14:54:00Z">
        <w:r w:rsidR="00490D89">
          <w:rPr>
            <w:rFonts w:ascii="Arial" w:eastAsia="Times New Roman" w:hAnsi="Arial" w:cs="Arial"/>
            <w:b/>
            <w:sz w:val="20"/>
            <w:szCs w:val="20"/>
            <w:lang w:eastAsia="fr-FR"/>
          </w:rPr>
          <w:t xml:space="preserve"> : </w:t>
        </w:r>
      </w:ins>
    </w:p>
    <w:p w14:paraId="538A6183" w14:textId="21D00BE5" w:rsidR="00047F90" w:rsidRPr="00340E75" w:rsidDel="00490D89" w:rsidRDefault="00047F90">
      <w:pPr>
        <w:spacing w:after="0" w:line="240" w:lineRule="auto"/>
        <w:rPr>
          <w:del w:id="808" w:author="Olivier" w:date="2018-11-20T14:54:00Z"/>
          <w:rFonts w:ascii="Arial" w:eastAsia="Times New Roman" w:hAnsi="Arial" w:cs="Arial"/>
          <w:b/>
          <w:i/>
          <w:sz w:val="10"/>
          <w:szCs w:val="10"/>
          <w:shd w:val="clear" w:color="auto" w:fill="92D050"/>
          <w:lang w:eastAsia="fr-FR"/>
        </w:rPr>
        <w:pPrChange w:id="809" w:author="Olivier" w:date="2018-11-20T14:54:00Z">
          <w:pPr>
            <w:spacing w:after="0" w:line="240" w:lineRule="auto"/>
            <w:jc w:val="both"/>
          </w:pPr>
        </w:pPrChange>
      </w:pPr>
    </w:p>
    <w:p w14:paraId="7ECBCD7C" w14:textId="77777777" w:rsidR="00047F90" w:rsidRPr="00340E75" w:rsidRDefault="00047F90" w:rsidP="00047F90">
      <w:pPr>
        <w:spacing w:after="0" w:line="240" w:lineRule="auto"/>
        <w:rPr>
          <w:rFonts w:ascii="Arial" w:eastAsia="Times New Roman" w:hAnsi="Arial" w:cs="Arial"/>
          <w:sz w:val="20"/>
          <w:szCs w:val="20"/>
          <w:lang w:eastAsia="fr-FR"/>
        </w:rPr>
      </w:pPr>
      <w:r w:rsidRPr="00340E75">
        <w:rPr>
          <w:rFonts w:ascii="Arial" w:eastAsia="Times New Roman" w:hAnsi="Arial" w:cs="Arial"/>
          <w:sz w:val="20"/>
          <w:szCs w:val="20"/>
          <w:lang w:eastAsia="fr-FR"/>
        </w:rPr>
        <w:t xml:space="preserve">Vous trouverez plusieurs sites sur internet : </w:t>
      </w:r>
      <w:commentRangeStart w:id="810"/>
      <w:r w:rsidR="00154F0D">
        <w:fldChar w:fldCharType="begin"/>
      </w:r>
      <w:r w:rsidR="00154F0D">
        <w:instrText>HYPERLINK "http://www.123envoiture.com"</w:instrText>
      </w:r>
      <w:r w:rsidR="00154F0D">
        <w:fldChar w:fldCharType="separate"/>
      </w:r>
      <w:r w:rsidRPr="00340E75">
        <w:rPr>
          <w:rFonts w:ascii="Arial" w:eastAsia="Times New Roman" w:hAnsi="Arial" w:cs="Arial"/>
          <w:i/>
          <w:sz w:val="20"/>
          <w:szCs w:val="20"/>
          <w:lang w:eastAsia="fr-FR"/>
        </w:rPr>
        <w:t>www.123envoiture.com</w:t>
      </w:r>
      <w:r w:rsidR="00154F0D">
        <w:fldChar w:fldCharType="end"/>
      </w:r>
      <w:commentRangeEnd w:id="810"/>
      <w:r w:rsidR="00177AD9">
        <w:rPr>
          <w:rStyle w:val="Marquedecommentaire"/>
        </w:rPr>
        <w:commentReference w:id="810"/>
      </w:r>
      <w:r w:rsidRPr="00340E75">
        <w:rPr>
          <w:rFonts w:ascii="Arial" w:eastAsia="Times New Roman" w:hAnsi="Arial" w:cs="Arial"/>
          <w:sz w:val="24"/>
          <w:szCs w:val="24"/>
          <w:lang w:eastAsia="fr-FR"/>
        </w:rPr>
        <w:t xml:space="preserve"> </w:t>
      </w:r>
      <w:r w:rsidRPr="00340E75">
        <w:rPr>
          <w:rFonts w:ascii="Arial" w:eastAsia="Times New Roman" w:hAnsi="Arial" w:cs="Arial"/>
          <w:sz w:val="20"/>
          <w:szCs w:val="20"/>
          <w:lang w:eastAsia="fr-FR"/>
        </w:rPr>
        <w:t>ou</w:t>
      </w:r>
      <w:r w:rsidRPr="00340E75">
        <w:rPr>
          <w:rFonts w:ascii="Arial" w:eastAsia="Times New Roman" w:hAnsi="Arial" w:cs="Arial"/>
          <w:sz w:val="24"/>
          <w:szCs w:val="24"/>
          <w:lang w:eastAsia="fr-FR"/>
        </w:rPr>
        <w:t xml:space="preserve"> </w:t>
      </w:r>
      <w:r w:rsidRPr="00340E75">
        <w:rPr>
          <w:rFonts w:ascii="Arial" w:eastAsia="Times New Roman" w:hAnsi="Arial" w:cs="Arial"/>
          <w:i/>
          <w:iCs/>
          <w:sz w:val="20"/>
          <w:szCs w:val="20"/>
          <w:lang w:eastAsia="fr-FR"/>
        </w:rPr>
        <w:t>www.covoiturage.fr</w:t>
      </w:r>
      <w:r w:rsidRPr="00340E75">
        <w:rPr>
          <w:rFonts w:ascii="Arial" w:eastAsia="Times New Roman" w:hAnsi="Arial" w:cs="Arial"/>
          <w:sz w:val="20"/>
          <w:szCs w:val="20"/>
          <w:lang w:eastAsia="fr-FR"/>
        </w:rPr>
        <w:t xml:space="preserve"> </w:t>
      </w:r>
    </w:p>
    <w:p w14:paraId="6B96F84B" w14:textId="4A9EC210" w:rsidR="0011224F" w:rsidRPr="00586173" w:rsidDel="00DA4243" w:rsidRDefault="00047F90" w:rsidP="00047F90">
      <w:pPr>
        <w:autoSpaceDE w:val="0"/>
        <w:autoSpaceDN w:val="0"/>
        <w:adjustRightInd w:val="0"/>
        <w:spacing w:after="0" w:line="360" w:lineRule="auto"/>
        <w:rPr>
          <w:del w:id="811" w:author="Olivier" w:date="2018-11-20T14:47:00Z"/>
          <w:rFonts w:eastAsia="Times New Roman" w:cs="Arial"/>
          <w:b/>
          <w:lang w:eastAsia="fr-FR"/>
        </w:rPr>
      </w:pPr>
      <w:del w:id="812" w:author="Olivier" w:date="2018-11-20T14:46:00Z">
        <w:r w:rsidDel="00DA4243">
          <w:rPr>
            <w:rFonts w:ascii="Arial" w:hAnsi="Arial" w:cs="Arial"/>
            <w:i/>
            <w:sz w:val="20"/>
            <w:szCs w:val="20"/>
          </w:rPr>
          <w:lastRenderedPageBreak/>
          <w:br w:type="page"/>
        </w:r>
      </w:del>
    </w:p>
    <w:p w14:paraId="19C044F8" w14:textId="22F8F05F" w:rsidR="001C263C" w:rsidRDefault="00B85B8E">
      <w:pPr>
        <w:autoSpaceDE w:val="0"/>
        <w:autoSpaceDN w:val="0"/>
        <w:adjustRightInd w:val="0"/>
        <w:spacing w:after="0" w:line="360" w:lineRule="auto"/>
        <w:rPr>
          <w:rFonts w:ascii="Arial" w:eastAsia="Times New Roman" w:hAnsi="Arial" w:cs="Arial"/>
          <w:sz w:val="20"/>
          <w:szCs w:val="20"/>
          <w:lang w:eastAsia="fr-FR"/>
        </w:rPr>
        <w:pPrChange w:id="813" w:author="Olivier" w:date="2018-11-20T14:47:00Z">
          <w:pPr>
            <w:spacing w:after="0" w:line="360" w:lineRule="auto"/>
          </w:pPr>
        </w:pPrChange>
      </w:pPr>
      <w:r>
        <w:rPr>
          <w:rFonts w:ascii="Arial" w:eastAsia="Times New Roman" w:hAnsi="Arial" w:cs="Arial"/>
          <w:noProof/>
          <w:sz w:val="20"/>
          <w:szCs w:val="20"/>
          <w:lang w:eastAsia="fr-FR"/>
        </w:rPr>
        <mc:AlternateContent>
          <mc:Choice Requires="wps">
            <w:drawing>
              <wp:anchor distT="0" distB="0" distL="114300" distR="114300" simplePos="0" relativeHeight="251669504" behindDoc="1" locked="0" layoutInCell="1" allowOverlap="1" wp14:anchorId="46AECC59" wp14:editId="3A1B4AEF">
                <wp:simplePos x="0" y="0"/>
                <wp:positionH relativeFrom="margin">
                  <wp:posOffset>3372485</wp:posOffset>
                </wp:positionH>
                <wp:positionV relativeFrom="paragraph">
                  <wp:posOffset>240665</wp:posOffset>
                </wp:positionV>
                <wp:extent cx="241300" cy="154940"/>
                <wp:effectExtent l="0" t="19050" r="25400" b="16510"/>
                <wp:wrapTight wrapText="bothSides">
                  <wp:wrapPolygon edited="0">
                    <wp:start x="11937" y="-2656"/>
                    <wp:lineTo x="0" y="0"/>
                    <wp:lineTo x="0" y="15934"/>
                    <wp:lineTo x="11937" y="23902"/>
                    <wp:lineTo x="20463" y="23902"/>
                    <wp:lineTo x="23874" y="10623"/>
                    <wp:lineTo x="20463" y="-2656"/>
                    <wp:lineTo x="11937" y="-2656"/>
                  </wp:wrapPolygon>
                </wp:wrapTight>
                <wp:docPr id="46" name="Flèche droit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5494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D33C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6" o:spid="_x0000_s1026" type="#_x0000_t13" style="position:absolute;margin-left:265.55pt;margin-top:18.95pt;width:19pt;height:12.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" adj="14665" fillcolor="windowText" strokeweight="1pt">
                <v:path arrowok="t"/>
                <w10:wrap type="tight" anchorx="margin"/>
              </v:shape>
            </w:pict>
          </mc:Fallback>
        </mc:AlternateContent>
      </w:r>
      <w:r w:rsidR="001A1BCD">
        <w:rPr>
          <w:rFonts w:ascii="Arial" w:hAnsi="Arial" w:cs="Arial"/>
          <w:b/>
          <w:color w:val="808080"/>
        </w:rPr>
        <w:t>N</w:t>
      </w:r>
      <w:r w:rsidR="001C263C">
        <w:rPr>
          <w:rFonts w:ascii="Arial" w:hAnsi="Arial" w:cs="Arial"/>
          <w:b/>
          <w:color w:val="808080"/>
        </w:rPr>
        <w:t>IVEAU</w:t>
      </w:r>
      <w:r w:rsidR="001F162F">
        <w:rPr>
          <w:rFonts w:ascii="Arial" w:hAnsi="Arial" w:cs="Arial"/>
          <w:b/>
          <w:color w:val="808080"/>
        </w:rPr>
        <w:t xml:space="preserve"> : </w:t>
      </w:r>
      <w:r w:rsidR="001C263C">
        <w:rPr>
          <w:rFonts w:ascii="Arial" w:eastAsia="Times New Roman" w:hAnsi="Arial" w:cs="Arial"/>
          <w:sz w:val="20"/>
          <w:szCs w:val="20"/>
          <w:lang w:eastAsia="fr-FR"/>
        </w:rPr>
        <w:t xml:space="preserve">Niveau général de la randonnée : </w:t>
      </w:r>
      <w:del w:id="814" w:author="Olivier" w:date="2018-11-22T11:22:00Z">
        <w:r w:rsidR="001A1BCD" w:rsidRPr="00510A1E" w:rsidDel="00510A1E">
          <w:rPr>
            <w:rFonts w:ascii="Arial" w:eastAsia="Times New Roman" w:hAnsi="Arial" w:cs="Arial"/>
            <w:b/>
            <w:sz w:val="20"/>
            <w:szCs w:val="20"/>
            <w:lang w:eastAsia="fr-FR"/>
            <w:rPrChange w:id="815" w:author="Olivier" w:date="2018-11-22T11:23:00Z">
              <w:rPr>
                <w:rFonts w:ascii="Arial" w:eastAsia="Times New Roman" w:hAnsi="Arial" w:cs="Arial"/>
                <w:sz w:val="20"/>
                <w:szCs w:val="20"/>
                <w:lang w:eastAsia="fr-FR"/>
              </w:rPr>
            </w:rPrChange>
          </w:rPr>
          <w:delText>peu difficile</w:delText>
        </w:r>
      </w:del>
      <w:ins w:id="816" w:author="Olivier" w:date="2018-11-22T11:23:00Z">
        <w:r w:rsidR="00510A1E" w:rsidRPr="00510A1E">
          <w:rPr>
            <w:rFonts w:ascii="Arial" w:eastAsia="Times New Roman" w:hAnsi="Arial" w:cs="Arial"/>
            <w:b/>
            <w:sz w:val="20"/>
            <w:szCs w:val="20"/>
            <w:lang w:eastAsia="fr-FR"/>
            <w:rPrChange w:id="817" w:author="Olivier" w:date="2018-11-22T11:23:00Z">
              <w:rPr>
                <w:rFonts w:ascii="Arial" w:eastAsia="Times New Roman" w:hAnsi="Arial" w:cs="Arial"/>
                <w:sz w:val="20"/>
                <w:szCs w:val="20"/>
                <w:lang w:eastAsia="fr-FR"/>
              </w:rPr>
            </w:rPrChange>
          </w:rPr>
          <w:t>ASSEZ FACILE</w:t>
        </w:r>
      </w:ins>
    </w:p>
    <w:p w14:paraId="00228AFB" w14:textId="77777777" w:rsidR="001C263C" w:rsidRDefault="001C263C" w:rsidP="002C3B15">
      <w:pPr>
        <w:spacing w:after="0" w:line="360" w:lineRule="auto"/>
        <w:rPr>
          <w:rFonts w:ascii="Arial" w:eastAsia="Times New Roman" w:hAnsi="Arial" w:cs="Arial"/>
          <w:sz w:val="20"/>
          <w:szCs w:val="20"/>
          <w:lang w:eastAsia="fr-FR"/>
        </w:rPr>
      </w:pPr>
      <w:r>
        <w:rPr>
          <w:rFonts w:ascii="Arial" w:eastAsia="Times New Roman" w:hAnsi="Arial" w:cs="Arial"/>
          <w:sz w:val="20"/>
          <w:szCs w:val="20"/>
          <w:lang w:eastAsia="fr-FR"/>
        </w:rPr>
        <w:t>Niveau détaillé de la randonnée (cotation modèle FFRP)</w:t>
      </w:r>
      <w:r w:rsidR="00E44CD9">
        <w:rPr>
          <w:rFonts w:ascii="Arial" w:eastAsia="Times New Roman" w:hAnsi="Arial" w:cs="Arial"/>
          <w:sz w:val="20"/>
          <w:szCs w:val="20"/>
          <w:lang w:eastAsia="fr-FR"/>
        </w:rPr>
        <w:t xml:space="preserve"> -    </w:t>
      </w:r>
      <w:r w:rsidR="005956FA">
        <w:rPr>
          <w:rFonts w:ascii="Arial" w:eastAsia="Times New Roman" w:hAnsi="Arial" w:cs="Arial"/>
          <w:sz w:val="20"/>
          <w:szCs w:val="20"/>
          <w:lang w:eastAsia="fr-FR"/>
        </w:rPr>
        <w:t xml:space="preserve">Niveau de cette randonnée </w:t>
      </w:r>
      <w:r w:rsidR="00E44CD9">
        <w:rPr>
          <w:rFonts w:ascii="Arial" w:eastAsia="Times New Roman" w:hAnsi="Arial" w:cs="Arial"/>
          <w:sz w:val="20"/>
          <w:szCs w:val="20"/>
          <w:lang w:eastAsia="fr-FR"/>
        </w:rPr>
        <w:tab/>
        <w:t xml:space="preserve">      </w:t>
      </w:r>
    </w:p>
    <w:p w14:paraId="483A6B17" w14:textId="77777777" w:rsidR="001C263C" w:rsidRPr="0016301A" w:rsidRDefault="00340642" w:rsidP="00340642">
      <w:pPr>
        <w:rPr>
          <w:rFonts w:ascii="Arial" w:eastAsia="Times New Roman" w:hAnsi="Arial" w:cs="Arial"/>
          <w:b/>
          <w:sz w:val="20"/>
          <w:szCs w:val="20"/>
          <w:lang w:eastAsia="fr-FR"/>
        </w:rPr>
      </w:pPr>
      <w:r w:rsidRPr="0016301A">
        <w:rPr>
          <w:rFonts w:ascii="Arial" w:eastAsia="Times New Roman" w:hAnsi="Arial" w:cs="Arial"/>
          <w:b/>
          <w:sz w:val="20"/>
          <w:szCs w:val="20"/>
          <w:shd w:val="clear" w:color="auto" w:fill="BFBFBF" w:themeFill="background1" w:themeFillShade="BF"/>
          <w:lang w:eastAsia="fr-FR"/>
        </w:rPr>
        <w:t>EFFORT</w:t>
      </w:r>
      <w:r w:rsidRPr="0016301A">
        <w:rPr>
          <w:rFonts w:ascii="Arial" w:eastAsia="Times New Roman" w:hAnsi="Arial" w:cs="Arial"/>
          <w:b/>
          <w:sz w:val="20"/>
          <w:szCs w:val="20"/>
          <w:lang w:eastAsia="fr-FR"/>
        </w:rPr>
        <w:t xml:space="preserve"> </w:t>
      </w:r>
      <w:r w:rsidR="001A1BCD">
        <w:rPr>
          <w:rFonts w:ascii="Arial" w:eastAsia="Times New Roman" w:hAnsi="Arial" w:cs="Arial"/>
          <w:b/>
          <w:sz w:val="20"/>
          <w:szCs w:val="20"/>
          <w:lang w:eastAsia="fr-FR"/>
        </w:rPr>
        <w:t>2</w:t>
      </w:r>
      <w:r w:rsidR="007F1BEF">
        <w:rPr>
          <w:rFonts w:ascii="Arial" w:eastAsia="Times New Roman" w:hAnsi="Arial" w:cs="Arial"/>
          <w:b/>
          <w:sz w:val="20"/>
          <w:szCs w:val="20"/>
          <w:lang w:eastAsia="fr-FR"/>
        </w:rPr>
        <w:t xml:space="preserve"> </w:t>
      </w:r>
      <w:r w:rsidR="0016301A" w:rsidRPr="0016301A">
        <w:rPr>
          <w:rFonts w:ascii="Arial" w:eastAsia="Times New Roman" w:hAnsi="Arial" w:cs="Arial"/>
          <w:b/>
          <w:sz w:val="20"/>
          <w:szCs w:val="20"/>
          <w:lang w:eastAsia="fr-FR"/>
        </w:rPr>
        <w:t>/ 5</w:t>
      </w:r>
    </w:p>
    <w:p w14:paraId="042B3C22" w14:textId="5B49C47D" w:rsidR="00340642" w:rsidRPr="00E44CD9" w:rsidRDefault="00340642" w:rsidP="00E44CD9">
      <w:pPr>
        <w:spacing w:after="0"/>
        <w:ind w:left="993" w:hanging="426"/>
        <w:rPr>
          <w:rFonts w:ascii="Arial" w:hAnsi="Arial" w:cs="Arial"/>
          <w:sz w:val="18"/>
          <w:szCs w:val="18"/>
        </w:rPr>
      </w:pPr>
      <w:r>
        <w:rPr>
          <w:b/>
          <w:bCs/>
          <w:noProof/>
          <w:sz w:val="16"/>
          <w:szCs w:val="16"/>
          <w:lang w:eastAsia="fr-FR"/>
        </w:rPr>
        <w:drawing>
          <wp:inline distT="0" distB="0" distL="0" distR="0" wp14:anchorId="16A804A0" wp14:editId="04758E68">
            <wp:extent cx="206734" cy="206734"/>
            <wp:effectExtent l="0" t="0" r="317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donneur 3.png"/>
                    <pic:cNvPicPr/>
                  </pic:nvPicPr>
                  <pic:blipFill>
                    <a:blip r:embed="rId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9110" cy="209110"/>
                    </a:xfrm>
                    <a:prstGeom prst="rect">
                      <a:avLst/>
                    </a:prstGeom>
                  </pic:spPr>
                </pic:pic>
              </a:graphicData>
            </a:graphic>
          </wp:inline>
        </w:drawing>
      </w:r>
      <w:r w:rsidR="0016301A">
        <w:rPr>
          <w:rFonts w:ascii="Arial" w:hAnsi="Arial" w:cs="Arial"/>
          <w:b/>
          <w:bCs/>
          <w:sz w:val="20"/>
          <w:szCs w:val="20"/>
        </w:rPr>
        <w:t xml:space="preserve">1. </w:t>
      </w:r>
      <w:r w:rsidR="001C263C" w:rsidRPr="00E44CD9">
        <w:rPr>
          <w:rFonts w:ascii="Arial" w:hAnsi="Arial" w:cs="Arial"/>
          <w:b/>
          <w:bCs/>
          <w:sz w:val="18"/>
          <w:szCs w:val="18"/>
        </w:rPr>
        <w:t xml:space="preserve">FACILE. </w:t>
      </w:r>
      <w:r w:rsidR="001C263C" w:rsidRPr="00E44CD9">
        <w:rPr>
          <w:rFonts w:ascii="Arial" w:hAnsi="Arial" w:cs="Arial"/>
          <w:sz w:val="18"/>
          <w:szCs w:val="18"/>
        </w:rPr>
        <w:t>La randonnée pédestre est sans diff</w:t>
      </w:r>
      <w:r w:rsidRPr="00E44CD9">
        <w:rPr>
          <w:rFonts w:ascii="Arial" w:hAnsi="Arial" w:cs="Arial"/>
          <w:sz w:val="18"/>
          <w:szCs w:val="18"/>
        </w:rPr>
        <w:t>i</w:t>
      </w:r>
      <w:r w:rsidR="001C263C" w:rsidRPr="00E44CD9">
        <w:rPr>
          <w:rFonts w:ascii="Arial" w:hAnsi="Arial" w:cs="Arial"/>
          <w:sz w:val="18"/>
          <w:szCs w:val="18"/>
        </w:rPr>
        <w:t>culté physique. Ce niveau correspond aux promenades et aux balades ainsi qu’aux parcours Rando Santé®.</w:t>
      </w:r>
    </w:p>
    <w:p w14:paraId="09AEA000" w14:textId="3803C5A7" w:rsidR="00340642" w:rsidRPr="00E44CD9" w:rsidRDefault="00510A1E" w:rsidP="00E44CD9">
      <w:pPr>
        <w:spacing w:after="0"/>
        <w:ind w:left="993" w:hanging="426"/>
        <w:rPr>
          <w:rFonts w:ascii="Arial" w:hAnsi="Arial" w:cs="Arial"/>
          <w:sz w:val="18"/>
          <w:szCs w:val="18"/>
        </w:rPr>
      </w:pPr>
      <w:r>
        <w:rPr>
          <w:rFonts w:ascii="Arial" w:eastAsia="Times New Roman" w:hAnsi="Arial" w:cs="Arial"/>
          <w:noProof/>
          <w:sz w:val="20"/>
          <w:szCs w:val="20"/>
          <w:lang w:eastAsia="fr-FR"/>
        </w:rPr>
        <mc:AlternateContent>
          <mc:Choice Requires="wps">
            <w:drawing>
              <wp:anchor distT="0" distB="0" distL="114300" distR="114300" simplePos="0" relativeHeight="251665408" behindDoc="1" locked="0" layoutInCell="1" allowOverlap="1" wp14:anchorId="3AE24CC5" wp14:editId="358163CC">
                <wp:simplePos x="0" y="0"/>
                <wp:positionH relativeFrom="margin">
                  <wp:posOffset>0</wp:posOffset>
                </wp:positionH>
                <wp:positionV relativeFrom="paragraph">
                  <wp:posOffset>53975</wp:posOffset>
                </wp:positionV>
                <wp:extent cx="241300" cy="154940"/>
                <wp:effectExtent l="0" t="19050" r="25400" b="16510"/>
                <wp:wrapTight wrapText="bothSides">
                  <wp:wrapPolygon edited="0">
                    <wp:start x="11937" y="-2656"/>
                    <wp:lineTo x="0" y="0"/>
                    <wp:lineTo x="0" y="15934"/>
                    <wp:lineTo x="11937" y="23902"/>
                    <wp:lineTo x="20463" y="23902"/>
                    <wp:lineTo x="23874" y="10623"/>
                    <wp:lineTo x="20463" y="-2656"/>
                    <wp:lineTo x="11937" y="-2656"/>
                  </wp:wrapPolygon>
                </wp:wrapTight>
                <wp:docPr id="39" name="Flèche droit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549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622F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9" o:spid="_x0000_s1026" type="#_x0000_t13" style="position:absolute;margin-left:0;margin-top:4.25pt;width:19pt;height:12.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" adj="14665" fillcolor="black [3200]" strokecolor="black [1600]" strokeweight="1pt">
                <v:path arrowok="t"/>
                <w10:wrap type="tight" anchorx="margin"/>
              </v:shape>
            </w:pict>
          </mc:Fallback>
        </mc:AlternateContent>
      </w:r>
      <w:r w:rsidR="00340642" w:rsidRPr="00E44CD9">
        <w:rPr>
          <w:b/>
          <w:bCs/>
          <w:noProof/>
          <w:sz w:val="18"/>
          <w:szCs w:val="18"/>
          <w:lang w:eastAsia="fr-FR"/>
        </w:rPr>
        <w:drawing>
          <wp:inline distT="0" distB="0" distL="0" distR="0" wp14:anchorId="3AC19A15" wp14:editId="3040ED93">
            <wp:extent cx="206734" cy="206734"/>
            <wp:effectExtent l="0" t="0" r="3175"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donneur 3.png"/>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9110" cy="209110"/>
                    </a:xfrm>
                    <a:prstGeom prst="rect">
                      <a:avLst/>
                    </a:prstGeom>
                  </pic:spPr>
                </pic:pic>
              </a:graphicData>
            </a:graphic>
          </wp:inline>
        </w:drawing>
      </w:r>
      <w:r w:rsidR="0016301A">
        <w:rPr>
          <w:rFonts w:ascii="Arial" w:hAnsi="Arial" w:cs="Arial"/>
          <w:b/>
          <w:bCs/>
          <w:sz w:val="18"/>
          <w:szCs w:val="18"/>
        </w:rPr>
        <w:t xml:space="preserve"> 2. </w:t>
      </w:r>
      <w:r w:rsidR="001C263C" w:rsidRPr="00E44CD9">
        <w:rPr>
          <w:rFonts w:ascii="Arial" w:hAnsi="Arial" w:cs="Arial"/>
          <w:b/>
          <w:bCs/>
          <w:sz w:val="18"/>
          <w:szCs w:val="18"/>
        </w:rPr>
        <w:t xml:space="preserve">ASSEZ FACILE. </w:t>
      </w:r>
      <w:r w:rsidR="001C263C" w:rsidRPr="00E44CD9">
        <w:rPr>
          <w:rFonts w:ascii="Arial" w:hAnsi="Arial" w:cs="Arial"/>
          <w:sz w:val="18"/>
          <w:szCs w:val="18"/>
        </w:rPr>
        <w:t>La randonnée</w:t>
      </w:r>
      <w:r w:rsidR="00340642" w:rsidRPr="00E44CD9">
        <w:rPr>
          <w:rFonts w:ascii="Arial" w:hAnsi="Arial" w:cs="Arial"/>
          <w:sz w:val="18"/>
          <w:szCs w:val="18"/>
        </w:rPr>
        <w:t xml:space="preserve"> pédestre présente peu de diffi</w:t>
      </w:r>
      <w:r w:rsidR="001C263C" w:rsidRPr="00E44CD9">
        <w:rPr>
          <w:rFonts w:ascii="Arial" w:hAnsi="Arial" w:cs="Arial"/>
          <w:sz w:val="18"/>
          <w:szCs w:val="18"/>
        </w:rPr>
        <w:t>culté physique. Ce niveau correspond aux promenades et à de petites randonnées.</w:t>
      </w:r>
    </w:p>
    <w:p w14:paraId="0B3CC398" w14:textId="77777777" w:rsidR="00340642" w:rsidRPr="00E44CD9" w:rsidRDefault="00340642" w:rsidP="00E44CD9">
      <w:pPr>
        <w:spacing w:after="0"/>
        <w:ind w:left="993" w:hanging="426"/>
        <w:rPr>
          <w:rFonts w:ascii="Arial" w:hAnsi="Arial" w:cs="Arial"/>
          <w:sz w:val="18"/>
          <w:szCs w:val="18"/>
        </w:rPr>
      </w:pPr>
      <w:r w:rsidRPr="00E44CD9">
        <w:rPr>
          <w:b/>
          <w:bCs/>
          <w:noProof/>
          <w:sz w:val="18"/>
          <w:szCs w:val="18"/>
          <w:lang w:eastAsia="fr-FR"/>
        </w:rPr>
        <w:drawing>
          <wp:inline distT="0" distB="0" distL="0" distR="0" wp14:anchorId="45E6E0FE" wp14:editId="455239C7">
            <wp:extent cx="206734" cy="206734"/>
            <wp:effectExtent l="0" t="0" r="3175"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donneur 3.png"/>
                    <pic:cNvPicPr/>
                  </pic:nvPicPr>
                  <pic:blipFill>
                    <a:blip r:embed="rId21"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9110" cy="209110"/>
                    </a:xfrm>
                    <a:prstGeom prst="rect">
                      <a:avLst/>
                    </a:prstGeom>
                  </pic:spPr>
                </pic:pic>
              </a:graphicData>
            </a:graphic>
          </wp:inline>
        </w:drawing>
      </w:r>
      <w:r w:rsidRPr="00E44CD9">
        <w:rPr>
          <w:rFonts w:ascii="Arial" w:hAnsi="Arial" w:cs="Arial"/>
          <w:sz w:val="18"/>
          <w:szCs w:val="18"/>
        </w:rPr>
        <w:tab/>
      </w:r>
      <w:r w:rsidR="0016301A" w:rsidRPr="0016301A">
        <w:rPr>
          <w:rFonts w:ascii="Arial" w:hAnsi="Arial" w:cs="Arial"/>
          <w:b/>
          <w:sz w:val="18"/>
          <w:szCs w:val="18"/>
        </w:rPr>
        <w:t>3</w:t>
      </w:r>
      <w:r w:rsidR="0016301A">
        <w:rPr>
          <w:rFonts w:ascii="Arial" w:hAnsi="Arial" w:cs="Arial"/>
          <w:sz w:val="18"/>
          <w:szCs w:val="18"/>
        </w:rPr>
        <w:t xml:space="preserve">. </w:t>
      </w:r>
      <w:r w:rsidR="001C263C" w:rsidRPr="00E44CD9">
        <w:rPr>
          <w:rFonts w:ascii="Arial" w:hAnsi="Arial" w:cs="Arial"/>
          <w:b/>
          <w:bCs/>
          <w:sz w:val="18"/>
          <w:szCs w:val="18"/>
        </w:rPr>
        <w:t>PEU DIFFICILE</w:t>
      </w:r>
      <w:r w:rsidR="001C263C" w:rsidRPr="00E44CD9">
        <w:rPr>
          <w:rFonts w:ascii="Arial" w:hAnsi="Arial" w:cs="Arial"/>
          <w:sz w:val="18"/>
          <w:szCs w:val="18"/>
        </w:rPr>
        <w:t xml:space="preserve">. La randonnée pédestre nécessite un certain engagement physique qui reste toutefois mesuré. Ce niveau correspond à des randonnées pédestres modérées. </w:t>
      </w:r>
    </w:p>
    <w:p w14:paraId="35285C69" w14:textId="77777777" w:rsidR="00340642" w:rsidRPr="00E44CD9" w:rsidRDefault="00340642" w:rsidP="00E44CD9">
      <w:pPr>
        <w:spacing w:after="0"/>
        <w:ind w:left="993" w:hanging="426"/>
        <w:rPr>
          <w:rFonts w:ascii="Arial" w:hAnsi="Arial" w:cs="Arial"/>
          <w:sz w:val="18"/>
          <w:szCs w:val="18"/>
        </w:rPr>
      </w:pPr>
      <w:r w:rsidRPr="00E44CD9">
        <w:rPr>
          <w:b/>
          <w:bCs/>
          <w:noProof/>
          <w:sz w:val="18"/>
          <w:szCs w:val="18"/>
          <w:lang w:eastAsia="fr-FR"/>
        </w:rPr>
        <w:drawing>
          <wp:inline distT="0" distB="0" distL="0" distR="0" wp14:anchorId="7E7F6866" wp14:editId="78D4FA7A">
            <wp:extent cx="206734" cy="206734"/>
            <wp:effectExtent l="0" t="0" r="3175"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donneur 3.png"/>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9110" cy="209110"/>
                    </a:xfrm>
                    <a:prstGeom prst="rect">
                      <a:avLst/>
                    </a:prstGeom>
                  </pic:spPr>
                </pic:pic>
              </a:graphicData>
            </a:graphic>
          </wp:inline>
        </w:drawing>
      </w:r>
      <w:r w:rsidRPr="00E44CD9">
        <w:rPr>
          <w:rFonts w:ascii="Arial" w:hAnsi="Arial" w:cs="Arial"/>
          <w:b/>
          <w:bCs/>
          <w:sz w:val="18"/>
          <w:szCs w:val="18"/>
        </w:rPr>
        <w:tab/>
      </w:r>
      <w:r w:rsidR="0016301A">
        <w:rPr>
          <w:rFonts w:ascii="Arial" w:hAnsi="Arial" w:cs="Arial"/>
          <w:b/>
          <w:bCs/>
          <w:sz w:val="18"/>
          <w:szCs w:val="18"/>
        </w:rPr>
        <w:t xml:space="preserve">4. </w:t>
      </w:r>
      <w:r w:rsidR="001C263C" w:rsidRPr="00E44CD9">
        <w:rPr>
          <w:rFonts w:ascii="Arial" w:hAnsi="Arial" w:cs="Arial"/>
          <w:b/>
          <w:bCs/>
          <w:sz w:val="18"/>
          <w:szCs w:val="18"/>
        </w:rPr>
        <w:t>ASSEZ DIFFICILE</w:t>
      </w:r>
      <w:r w:rsidR="001C263C" w:rsidRPr="00E44CD9">
        <w:rPr>
          <w:rFonts w:ascii="Arial" w:hAnsi="Arial" w:cs="Arial"/>
          <w:sz w:val="18"/>
          <w:szCs w:val="18"/>
        </w:rPr>
        <w:t>. La randon</w:t>
      </w:r>
      <w:r w:rsidRPr="00E44CD9">
        <w:rPr>
          <w:rFonts w:ascii="Arial" w:hAnsi="Arial" w:cs="Arial"/>
          <w:sz w:val="18"/>
          <w:szCs w:val="18"/>
        </w:rPr>
        <w:t>née pédestre présente des diffi</w:t>
      </w:r>
      <w:r w:rsidR="001C263C" w:rsidRPr="00E44CD9">
        <w:rPr>
          <w:rFonts w:ascii="Arial" w:hAnsi="Arial" w:cs="Arial"/>
          <w:sz w:val="18"/>
          <w:szCs w:val="18"/>
        </w:rPr>
        <w:t xml:space="preserve">cultés et nécessite un engagement physique certain. Ce niveau correspond à des randonnées pédestres plus soutenues. </w:t>
      </w:r>
    </w:p>
    <w:p w14:paraId="686DF8D7" w14:textId="77777777" w:rsidR="001C263C" w:rsidRDefault="00340642" w:rsidP="00E44CD9">
      <w:pPr>
        <w:ind w:left="993" w:hanging="426"/>
        <w:rPr>
          <w:rFonts w:ascii="Arial" w:hAnsi="Arial" w:cs="Arial"/>
          <w:sz w:val="20"/>
          <w:szCs w:val="20"/>
        </w:rPr>
      </w:pPr>
      <w:r w:rsidRPr="00E44CD9">
        <w:rPr>
          <w:b/>
          <w:bCs/>
          <w:noProof/>
          <w:sz w:val="18"/>
          <w:szCs w:val="18"/>
          <w:lang w:eastAsia="fr-FR"/>
        </w:rPr>
        <w:drawing>
          <wp:inline distT="0" distB="0" distL="0" distR="0" wp14:anchorId="1D9A0A0A" wp14:editId="397FF4E1">
            <wp:extent cx="206734" cy="206734"/>
            <wp:effectExtent l="0" t="0" r="3175"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donneur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10" cy="209110"/>
                    </a:xfrm>
                    <a:prstGeom prst="rect">
                      <a:avLst/>
                    </a:prstGeom>
                  </pic:spPr>
                </pic:pic>
              </a:graphicData>
            </a:graphic>
          </wp:inline>
        </w:drawing>
      </w:r>
      <w:r w:rsidRPr="00E44CD9">
        <w:rPr>
          <w:rFonts w:ascii="Arial" w:hAnsi="Arial" w:cs="Arial"/>
          <w:b/>
          <w:bCs/>
          <w:sz w:val="18"/>
          <w:szCs w:val="18"/>
        </w:rPr>
        <w:tab/>
      </w:r>
      <w:r w:rsidR="0016301A">
        <w:rPr>
          <w:rFonts w:ascii="Arial" w:hAnsi="Arial" w:cs="Arial"/>
          <w:b/>
          <w:bCs/>
          <w:sz w:val="18"/>
          <w:szCs w:val="18"/>
        </w:rPr>
        <w:t xml:space="preserve">5. </w:t>
      </w:r>
      <w:r w:rsidR="001C263C" w:rsidRPr="00E44CD9">
        <w:rPr>
          <w:rFonts w:ascii="Arial" w:hAnsi="Arial" w:cs="Arial"/>
          <w:b/>
          <w:bCs/>
          <w:sz w:val="18"/>
          <w:szCs w:val="18"/>
        </w:rPr>
        <w:t xml:space="preserve">DIFFICILE. </w:t>
      </w:r>
      <w:r w:rsidR="001C263C" w:rsidRPr="00E44CD9">
        <w:rPr>
          <w:rFonts w:ascii="Arial" w:hAnsi="Arial" w:cs="Arial"/>
          <w:sz w:val="18"/>
          <w:szCs w:val="18"/>
        </w:rPr>
        <w:t>La randon</w:t>
      </w:r>
      <w:r w:rsidRPr="00E44CD9">
        <w:rPr>
          <w:rFonts w:ascii="Arial" w:hAnsi="Arial" w:cs="Arial"/>
          <w:sz w:val="18"/>
          <w:szCs w:val="18"/>
        </w:rPr>
        <w:t>née pédestre présente des diffi</w:t>
      </w:r>
      <w:r w:rsidR="001C263C" w:rsidRPr="00E44CD9">
        <w:rPr>
          <w:rFonts w:ascii="Arial" w:hAnsi="Arial" w:cs="Arial"/>
          <w:sz w:val="18"/>
          <w:szCs w:val="18"/>
        </w:rPr>
        <w:t>cultés et nécessite un engagement physique important. Ce niveau correspond à des rando</w:t>
      </w:r>
      <w:r w:rsidRPr="00E44CD9">
        <w:rPr>
          <w:rFonts w:ascii="Arial" w:hAnsi="Arial" w:cs="Arial"/>
          <w:sz w:val="18"/>
          <w:szCs w:val="18"/>
        </w:rPr>
        <w:t>nnées pédestres très soutenues</w:t>
      </w:r>
      <w:r>
        <w:rPr>
          <w:rFonts w:ascii="Arial" w:hAnsi="Arial" w:cs="Arial"/>
          <w:sz w:val="20"/>
          <w:szCs w:val="20"/>
        </w:rPr>
        <w:t>.</w:t>
      </w:r>
    </w:p>
    <w:p w14:paraId="5DF041FF" w14:textId="77777777" w:rsidR="00E44CD9" w:rsidRPr="0016301A" w:rsidRDefault="00E44CD9" w:rsidP="00E44CD9">
      <w:pPr>
        <w:rPr>
          <w:rFonts w:ascii="Arial" w:eastAsia="Times New Roman" w:hAnsi="Arial" w:cs="Arial"/>
          <w:b/>
          <w:sz w:val="20"/>
          <w:szCs w:val="20"/>
          <w:lang w:eastAsia="fr-FR"/>
        </w:rPr>
      </w:pPr>
      <w:r w:rsidRPr="0016301A">
        <w:rPr>
          <w:rFonts w:ascii="Arial" w:eastAsia="Times New Roman" w:hAnsi="Arial" w:cs="Arial"/>
          <w:b/>
          <w:sz w:val="20"/>
          <w:szCs w:val="20"/>
          <w:shd w:val="clear" w:color="auto" w:fill="BFBFBF" w:themeFill="background1" w:themeFillShade="BF"/>
          <w:lang w:eastAsia="fr-FR"/>
        </w:rPr>
        <w:t>TECHNICITE</w:t>
      </w:r>
      <w:r w:rsidRPr="0016301A">
        <w:rPr>
          <w:rFonts w:ascii="Arial" w:eastAsia="Times New Roman" w:hAnsi="Arial" w:cs="Arial"/>
          <w:b/>
          <w:sz w:val="20"/>
          <w:szCs w:val="20"/>
          <w:lang w:eastAsia="fr-FR"/>
        </w:rPr>
        <w:t xml:space="preserve"> </w:t>
      </w:r>
      <w:r w:rsidR="0016301A" w:rsidRPr="0016301A">
        <w:rPr>
          <w:rFonts w:ascii="Arial" w:eastAsia="Times New Roman" w:hAnsi="Arial" w:cs="Arial"/>
          <w:b/>
          <w:sz w:val="20"/>
          <w:szCs w:val="20"/>
          <w:lang w:eastAsia="fr-FR"/>
        </w:rPr>
        <w:t>3/5</w:t>
      </w:r>
    </w:p>
    <w:p w14:paraId="6520B112" w14:textId="77777777" w:rsidR="00E44CD9" w:rsidRPr="00A129BE" w:rsidRDefault="00E44CD9" w:rsidP="00E44CD9">
      <w:pPr>
        <w:autoSpaceDE w:val="0"/>
        <w:autoSpaceDN w:val="0"/>
        <w:adjustRightInd w:val="0"/>
        <w:spacing w:after="0" w:line="241" w:lineRule="atLeast"/>
        <w:ind w:left="993" w:hanging="426"/>
        <w:jc w:val="both"/>
        <w:rPr>
          <w:rFonts w:ascii="Arial" w:hAnsi="Arial" w:cs="Arial"/>
          <w:sz w:val="18"/>
          <w:szCs w:val="18"/>
        </w:rPr>
      </w:pPr>
      <w:r>
        <w:rPr>
          <w:rFonts w:ascii="Univers 47 CondensedLight" w:hAnsi="Univers 47 CondensedLight"/>
          <w:b/>
          <w:bCs/>
          <w:noProof/>
          <w:sz w:val="16"/>
          <w:szCs w:val="16"/>
          <w:lang w:eastAsia="fr-FR"/>
        </w:rPr>
        <w:drawing>
          <wp:inline distT="0" distB="0" distL="0" distR="0" wp14:anchorId="7CE22E02" wp14:editId="0C0BED81">
            <wp:extent cx="277061" cy="181155"/>
            <wp:effectExtent l="0" t="0" r="889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ntagne.JPG"/>
                    <pic:cNvPicPr/>
                  </pic:nvPicPr>
                  <pic:blipFill>
                    <a:blip r:embed="rId2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77061" cy="181155"/>
                    </a:xfrm>
                    <a:prstGeom prst="rect">
                      <a:avLst/>
                    </a:prstGeom>
                  </pic:spPr>
                </pic:pic>
              </a:graphicData>
            </a:graphic>
          </wp:inline>
        </w:drawing>
      </w:r>
      <w:r w:rsidRPr="00A129BE">
        <w:rPr>
          <w:rFonts w:ascii="Arial" w:hAnsi="Arial" w:cs="Arial"/>
          <w:b/>
          <w:bCs/>
          <w:sz w:val="18"/>
          <w:szCs w:val="18"/>
        </w:rPr>
        <w:t xml:space="preserve">Niveau 1 </w:t>
      </w:r>
      <w:r w:rsidRPr="00A129BE">
        <w:rPr>
          <w:rFonts w:ascii="Arial" w:hAnsi="Arial" w:cs="Arial"/>
          <w:sz w:val="18"/>
          <w:szCs w:val="18"/>
        </w:rPr>
        <w:t xml:space="preserve">: </w:t>
      </w:r>
      <w:r w:rsidRPr="00A129BE">
        <w:rPr>
          <w:rFonts w:ascii="Arial" w:hAnsi="Arial" w:cs="Arial"/>
          <w:b/>
          <w:bCs/>
          <w:sz w:val="18"/>
          <w:szCs w:val="18"/>
        </w:rPr>
        <w:t>FACILE</w:t>
      </w:r>
      <w:r w:rsidRPr="00A129BE">
        <w:rPr>
          <w:rFonts w:ascii="Arial" w:hAnsi="Arial" w:cs="Arial"/>
          <w:sz w:val="18"/>
          <w:szCs w:val="18"/>
        </w:rPr>
        <w:t>. Itinéraire ou portion d’itinéraire ne présentant aucun ou quasiment aucun obstacle particulier, ni aucune ou quasiment aucune difficulté de progression (ex : parcours urbain). La pose du pied s’effectue à plat, en tout endroit du support.</w:t>
      </w:r>
    </w:p>
    <w:p w14:paraId="3235ECC9" w14:textId="17B71F08" w:rsidR="00E44CD9" w:rsidRPr="00A129BE" w:rsidRDefault="00B85B8E" w:rsidP="00E44CD9">
      <w:pPr>
        <w:autoSpaceDE w:val="0"/>
        <w:autoSpaceDN w:val="0"/>
        <w:adjustRightInd w:val="0"/>
        <w:spacing w:after="0" w:line="241" w:lineRule="atLeast"/>
        <w:ind w:left="993" w:hanging="426"/>
        <w:jc w:val="both"/>
        <w:rPr>
          <w:rFonts w:ascii="Arial" w:hAnsi="Arial" w:cs="Arial"/>
          <w:sz w:val="18"/>
          <w:szCs w:val="18"/>
        </w:rPr>
      </w:pPr>
      <w:r>
        <w:rPr>
          <w:rFonts w:ascii="Arial" w:eastAsia="Times New Roman" w:hAnsi="Arial" w:cs="Arial"/>
          <w:noProof/>
          <w:sz w:val="18"/>
          <w:szCs w:val="18"/>
          <w:lang w:eastAsia="fr-FR"/>
        </w:rPr>
        <mc:AlternateContent>
          <mc:Choice Requires="wps">
            <w:drawing>
              <wp:anchor distT="0" distB="0" distL="114300" distR="114300" simplePos="0" relativeHeight="251667456" behindDoc="1" locked="0" layoutInCell="1" allowOverlap="1" wp14:anchorId="40A31B32" wp14:editId="04464AFB">
                <wp:simplePos x="0" y="0"/>
                <wp:positionH relativeFrom="margin">
                  <wp:posOffset>-60325</wp:posOffset>
                </wp:positionH>
                <wp:positionV relativeFrom="paragraph">
                  <wp:posOffset>25400</wp:posOffset>
                </wp:positionV>
                <wp:extent cx="241300" cy="154940"/>
                <wp:effectExtent l="0" t="19050" r="25400" b="16510"/>
                <wp:wrapTight wrapText="bothSides">
                  <wp:wrapPolygon edited="0">
                    <wp:start x="11937" y="-2656"/>
                    <wp:lineTo x="0" y="0"/>
                    <wp:lineTo x="0" y="15934"/>
                    <wp:lineTo x="11937" y="23902"/>
                    <wp:lineTo x="20463" y="23902"/>
                    <wp:lineTo x="23874" y="10623"/>
                    <wp:lineTo x="20463" y="-2656"/>
                    <wp:lineTo x="11937" y="-2656"/>
                  </wp:wrapPolygon>
                </wp:wrapTight>
                <wp:docPr id="40" name="Flèche droit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5494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44DBD1" id="Flèche droite 40" o:spid="_x0000_s1026" type="#_x0000_t13" style="position:absolute;margin-left:-4.75pt;margin-top:2pt;width:19pt;height:12.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" adj="14665" fillcolor="windowText" strokeweight="1pt">
                <v:path arrowok="t"/>
                <w10:wrap type="tight" anchorx="margin"/>
              </v:shape>
            </w:pict>
          </mc:Fallback>
        </mc:AlternateContent>
      </w:r>
      <w:r w:rsidR="00E44CD9" w:rsidRPr="00A129BE">
        <w:rPr>
          <w:rFonts w:ascii="Arial" w:hAnsi="Arial" w:cs="Arial"/>
          <w:b/>
          <w:bCs/>
          <w:noProof/>
          <w:sz w:val="18"/>
          <w:szCs w:val="18"/>
          <w:lang w:eastAsia="fr-FR"/>
        </w:rPr>
        <w:drawing>
          <wp:inline distT="0" distB="0" distL="0" distR="0" wp14:anchorId="4C5722E2" wp14:editId="45E20A26">
            <wp:extent cx="329833" cy="21566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ntagne.JPG"/>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29833" cy="215660"/>
                    </a:xfrm>
                    <a:prstGeom prst="rect">
                      <a:avLst/>
                    </a:prstGeom>
                  </pic:spPr>
                </pic:pic>
              </a:graphicData>
            </a:graphic>
          </wp:inline>
        </w:drawing>
      </w:r>
      <w:r w:rsidR="00E44CD9" w:rsidRPr="00A129BE">
        <w:rPr>
          <w:rFonts w:ascii="Arial" w:hAnsi="Arial" w:cs="Arial"/>
          <w:b/>
          <w:bCs/>
          <w:sz w:val="18"/>
          <w:szCs w:val="18"/>
        </w:rPr>
        <w:t xml:space="preserve">Niveau 2 </w:t>
      </w:r>
      <w:r w:rsidR="00E44CD9" w:rsidRPr="00A129BE">
        <w:rPr>
          <w:rFonts w:ascii="Arial" w:hAnsi="Arial" w:cs="Arial"/>
          <w:sz w:val="18"/>
          <w:szCs w:val="18"/>
        </w:rPr>
        <w:t xml:space="preserve">: </w:t>
      </w:r>
      <w:r w:rsidR="00E44CD9" w:rsidRPr="00A129BE">
        <w:rPr>
          <w:rFonts w:ascii="Arial" w:hAnsi="Arial" w:cs="Arial"/>
          <w:b/>
          <w:bCs/>
          <w:sz w:val="18"/>
          <w:szCs w:val="18"/>
        </w:rPr>
        <w:t>ASSEZ FACILE</w:t>
      </w:r>
      <w:r w:rsidR="00E44CD9" w:rsidRPr="00A129BE">
        <w:rPr>
          <w:rFonts w:ascii="Arial" w:hAnsi="Arial" w:cs="Arial"/>
          <w:sz w:val="18"/>
          <w:szCs w:val="18"/>
        </w:rPr>
        <w:t xml:space="preserve">. Itinéraire ou une portion d’itinéraire présentant des obstacles </w:t>
      </w:r>
      <w:r w:rsidR="00E44CD9" w:rsidRPr="00A129BE">
        <w:rPr>
          <w:rFonts w:ascii="Arial" w:hAnsi="Arial" w:cs="Arial"/>
          <w:i/>
          <w:iCs/>
          <w:sz w:val="18"/>
          <w:szCs w:val="18"/>
        </w:rPr>
        <w:t>d’une taille inférieure ou égale à la hauteur de la cheville</w:t>
      </w:r>
      <w:r w:rsidR="00E44CD9" w:rsidRPr="00A129BE">
        <w:rPr>
          <w:rFonts w:ascii="Arial" w:hAnsi="Arial" w:cs="Arial"/>
          <w:sz w:val="18"/>
          <w:szCs w:val="18"/>
        </w:rPr>
        <w:t>. La pose du pied s’effectue en recherchant des zones « à plat », ou « confortables » du support, assez facilement repérables.</w:t>
      </w:r>
    </w:p>
    <w:p w14:paraId="59C9AE6A" w14:textId="77777777" w:rsidR="00E44CD9" w:rsidRPr="00A129BE" w:rsidRDefault="00E44CD9" w:rsidP="00E44CD9">
      <w:pPr>
        <w:autoSpaceDE w:val="0"/>
        <w:autoSpaceDN w:val="0"/>
        <w:adjustRightInd w:val="0"/>
        <w:spacing w:after="0" w:line="241" w:lineRule="atLeast"/>
        <w:ind w:left="993" w:hanging="426"/>
        <w:jc w:val="both"/>
        <w:rPr>
          <w:rFonts w:ascii="Arial" w:hAnsi="Arial" w:cs="Arial"/>
          <w:sz w:val="18"/>
          <w:szCs w:val="18"/>
        </w:rPr>
      </w:pPr>
      <w:r w:rsidRPr="00A129BE">
        <w:rPr>
          <w:rFonts w:ascii="Arial" w:hAnsi="Arial" w:cs="Arial"/>
          <w:b/>
          <w:bCs/>
          <w:noProof/>
          <w:sz w:val="18"/>
          <w:szCs w:val="18"/>
          <w:lang w:eastAsia="fr-FR"/>
        </w:rPr>
        <w:drawing>
          <wp:inline distT="0" distB="0" distL="0" distR="0" wp14:anchorId="0BAC29AD" wp14:editId="66C78B77">
            <wp:extent cx="329833" cy="21566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ntagne.JPG"/>
                    <pic:cNvPicPr/>
                  </pic:nvPicPr>
                  <pic:blipFill>
                    <a:blip r:embed="rId23"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29833" cy="215660"/>
                    </a:xfrm>
                    <a:prstGeom prst="rect">
                      <a:avLst/>
                    </a:prstGeom>
                  </pic:spPr>
                </pic:pic>
              </a:graphicData>
            </a:graphic>
          </wp:inline>
        </w:drawing>
      </w:r>
      <w:r w:rsidRPr="00A129BE">
        <w:rPr>
          <w:rFonts w:ascii="Arial" w:hAnsi="Arial" w:cs="Arial"/>
          <w:b/>
          <w:bCs/>
          <w:sz w:val="18"/>
          <w:szCs w:val="18"/>
        </w:rPr>
        <w:t xml:space="preserve">Niveau 3 </w:t>
      </w:r>
      <w:r w:rsidRPr="00A129BE">
        <w:rPr>
          <w:rFonts w:ascii="Arial" w:hAnsi="Arial" w:cs="Arial"/>
          <w:sz w:val="18"/>
          <w:szCs w:val="18"/>
        </w:rPr>
        <w:t xml:space="preserve">: </w:t>
      </w:r>
      <w:r w:rsidRPr="00A129BE">
        <w:rPr>
          <w:rFonts w:ascii="Arial" w:hAnsi="Arial" w:cs="Arial"/>
          <w:b/>
          <w:bCs/>
          <w:sz w:val="18"/>
          <w:szCs w:val="18"/>
        </w:rPr>
        <w:t>PEU DIFFICILE</w:t>
      </w:r>
      <w:r w:rsidRPr="00A129BE">
        <w:rPr>
          <w:rFonts w:ascii="Arial" w:hAnsi="Arial" w:cs="Arial"/>
          <w:sz w:val="18"/>
          <w:szCs w:val="18"/>
        </w:rPr>
        <w:t xml:space="preserve">. Itinéraire ou une portion d’itinéraire présentant au moins un obstacle </w:t>
      </w:r>
      <w:r w:rsidRPr="00A129BE">
        <w:rPr>
          <w:rFonts w:ascii="Arial" w:hAnsi="Arial" w:cs="Arial"/>
          <w:i/>
          <w:iCs/>
          <w:sz w:val="18"/>
          <w:szCs w:val="18"/>
        </w:rPr>
        <w:t>d’une taille inférieure ou égale à la hauteur du genou</w:t>
      </w:r>
      <w:r w:rsidRPr="00A129BE">
        <w:rPr>
          <w:rFonts w:ascii="Arial" w:hAnsi="Arial" w:cs="Arial"/>
          <w:sz w:val="18"/>
          <w:szCs w:val="18"/>
        </w:rPr>
        <w:t>.</w:t>
      </w:r>
      <w:r w:rsidR="005956FA">
        <w:rPr>
          <w:rFonts w:ascii="Arial" w:hAnsi="Arial" w:cs="Arial"/>
          <w:sz w:val="18"/>
          <w:szCs w:val="18"/>
        </w:rPr>
        <w:t xml:space="preserve"> </w:t>
      </w:r>
      <w:r w:rsidRPr="00A129BE">
        <w:rPr>
          <w:rFonts w:ascii="Arial" w:hAnsi="Arial" w:cs="Arial"/>
          <w:sz w:val="18"/>
          <w:szCs w:val="18"/>
        </w:rPr>
        <w:t>La pose du pied s’adapte à l’irrégularité du support. Le placement des appuis se fait sur les zones de meilleure adhérence.</w:t>
      </w:r>
    </w:p>
    <w:p w14:paraId="2934F8B8" w14:textId="77777777" w:rsidR="00E44CD9" w:rsidRPr="00A129BE" w:rsidRDefault="00E44CD9" w:rsidP="00A129BE">
      <w:pPr>
        <w:autoSpaceDE w:val="0"/>
        <w:autoSpaceDN w:val="0"/>
        <w:adjustRightInd w:val="0"/>
        <w:spacing w:after="0" w:line="241" w:lineRule="atLeast"/>
        <w:ind w:left="1134" w:hanging="567"/>
        <w:jc w:val="both"/>
        <w:rPr>
          <w:rFonts w:ascii="Arial" w:hAnsi="Arial" w:cs="Arial"/>
          <w:sz w:val="18"/>
          <w:szCs w:val="18"/>
        </w:rPr>
      </w:pPr>
      <w:r w:rsidRPr="00A129BE">
        <w:rPr>
          <w:rFonts w:ascii="Arial" w:hAnsi="Arial" w:cs="Arial"/>
          <w:b/>
          <w:bCs/>
          <w:noProof/>
          <w:sz w:val="18"/>
          <w:szCs w:val="18"/>
          <w:lang w:eastAsia="fr-FR"/>
        </w:rPr>
        <w:drawing>
          <wp:inline distT="0" distB="0" distL="0" distR="0" wp14:anchorId="103E4839" wp14:editId="40656D14">
            <wp:extent cx="329833" cy="21566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ntagne.JPG"/>
                    <pic:cNvPicPr/>
                  </pic:nvPicPr>
                  <pic:blipFill>
                    <a:blip r:embed="rId2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29833" cy="215660"/>
                    </a:xfrm>
                    <a:prstGeom prst="rect">
                      <a:avLst/>
                    </a:prstGeom>
                    <a:solidFill>
                      <a:srgbClr val="FF0000"/>
                    </a:solidFill>
                  </pic:spPr>
                </pic:pic>
              </a:graphicData>
            </a:graphic>
          </wp:inline>
        </w:drawing>
      </w:r>
      <w:r w:rsidRPr="00A129BE">
        <w:rPr>
          <w:rFonts w:ascii="Arial" w:hAnsi="Arial" w:cs="Arial"/>
          <w:b/>
          <w:bCs/>
          <w:sz w:val="18"/>
          <w:szCs w:val="18"/>
        </w:rPr>
        <w:t>Niveau 4 : ASSEZ DIFFICILE</w:t>
      </w:r>
      <w:r w:rsidRPr="00A129BE">
        <w:rPr>
          <w:rFonts w:ascii="Arial" w:hAnsi="Arial" w:cs="Arial"/>
          <w:sz w:val="18"/>
          <w:szCs w:val="18"/>
        </w:rPr>
        <w:t xml:space="preserve">. Itinéraire ou une portion d’itinéraire présentant au moins un obstacle </w:t>
      </w:r>
      <w:r w:rsidRPr="00A129BE">
        <w:rPr>
          <w:rFonts w:ascii="Arial" w:hAnsi="Arial" w:cs="Arial"/>
          <w:i/>
          <w:iCs/>
          <w:sz w:val="18"/>
          <w:szCs w:val="18"/>
        </w:rPr>
        <w:t>d’une taille inférieure ou égale à la hauteur de la hanche</w:t>
      </w:r>
      <w:r w:rsidRPr="00A129BE">
        <w:rPr>
          <w:rFonts w:ascii="Arial" w:hAnsi="Arial" w:cs="Arial"/>
          <w:sz w:val="18"/>
          <w:szCs w:val="18"/>
        </w:rPr>
        <w:t>. La pose du pied (pointe ou talon) s’adapte à l’irrégularité générale du support. L’utilisation des bâtons est nécessaire à l’équilibration</w:t>
      </w:r>
    </w:p>
    <w:p w14:paraId="70366702" w14:textId="77777777" w:rsidR="00E44CD9" w:rsidRPr="00A129BE" w:rsidRDefault="00E44CD9" w:rsidP="00A129BE">
      <w:pPr>
        <w:autoSpaceDE w:val="0"/>
        <w:autoSpaceDN w:val="0"/>
        <w:adjustRightInd w:val="0"/>
        <w:spacing w:after="0" w:line="241" w:lineRule="atLeast"/>
        <w:ind w:left="1134" w:hanging="567"/>
        <w:jc w:val="both"/>
        <w:rPr>
          <w:rFonts w:ascii="Arial" w:hAnsi="Arial" w:cs="Arial"/>
          <w:sz w:val="18"/>
          <w:szCs w:val="18"/>
        </w:rPr>
      </w:pPr>
      <w:r w:rsidRPr="00A129BE">
        <w:rPr>
          <w:rFonts w:ascii="Arial" w:hAnsi="Arial" w:cs="Arial"/>
          <w:b/>
          <w:bCs/>
          <w:noProof/>
          <w:sz w:val="18"/>
          <w:szCs w:val="18"/>
          <w:lang w:eastAsia="fr-FR"/>
        </w:rPr>
        <w:drawing>
          <wp:inline distT="0" distB="0" distL="0" distR="0" wp14:anchorId="0E165EDA" wp14:editId="0B4188B9">
            <wp:extent cx="329833" cy="21566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ntagne.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29833" cy="215660"/>
                    </a:xfrm>
                    <a:prstGeom prst="rect">
                      <a:avLst/>
                    </a:prstGeom>
                  </pic:spPr>
                </pic:pic>
              </a:graphicData>
            </a:graphic>
          </wp:inline>
        </w:drawing>
      </w:r>
      <w:r w:rsidRPr="00A129BE">
        <w:rPr>
          <w:rFonts w:ascii="Arial" w:hAnsi="Arial" w:cs="Arial"/>
          <w:b/>
          <w:bCs/>
          <w:sz w:val="18"/>
          <w:szCs w:val="18"/>
        </w:rPr>
        <w:t xml:space="preserve">Niveau 5 </w:t>
      </w:r>
      <w:r w:rsidRPr="00A129BE">
        <w:rPr>
          <w:rFonts w:ascii="Arial" w:hAnsi="Arial" w:cs="Arial"/>
          <w:sz w:val="18"/>
          <w:szCs w:val="18"/>
        </w:rPr>
        <w:t xml:space="preserve">: </w:t>
      </w:r>
      <w:r w:rsidRPr="00A129BE">
        <w:rPr>
          <w:rFonts w:ascii="Arial" w:hAnsi="Arial" w:cs="Arial"/>
          <w:b/>
          <w:bCs/>
          <w:sz w:val="18"/>
          <w:szCs w:val="18"/>
        </w:rPr>
        <w:t>DIFFICILE</w:t>
      </w:r>
      <w:r w:rsidRPr="00A129BE">
        <w:rPr>
          <w:rFonts w:ascii="Arial" w:hAnsi="Arial" w:cs="Arial"/>
          <w:sz w:val="18"/>
          <w:szCs w:val="18"/>
        </w:rPr>
        <w:t xml:space="preserve">. Itinéraire ou une portion d’itinéraire présentant au moins un obstacle </w:t>
      </w:r>
      <w:r w:rsidRPr="00A129BE">
        <w:rPr>
          <w:rFonts w:ascii="Arial" w:hAnsi="Arial" w:cs="Arial"/>
          <w:i/>
          <w:iCs/>
          <w:sz w:val="18"/>
          <w:szCs w:val="18"/>
        </w:rPr>
        <w:t>d’une taille supérieure à la hauteur de la hanche</w:t>
      </w:r>
      <w:r w:rsidRPr="00A129BE">
        <w:rPr>
          <w:rFonts w:ascii="Arial" w:hAnsi="Arial" w:cs="Arial"/>
          <w:sz w:val="18"/>
          <w:szCs w:val="18"/>
        </w:rPr>
        <w:t>. Les franchissements nécessitent l’utilisation des mains. Les passages peuvent ou sont sécurisés par des équipements. Les bâtons peuvent être une gêne à la progression.</w:t>
      </w:r>
    </w:p>
    <w:p w14:paraId="721AB275" w14:textId="77777777" w:rsidR="00E44CD9" w:rsidRDefault="00E44CD9" w:rsidP="00E44CD9">
      <w:pPr>
        <w:autoSpaceDE w:val="0"/>
        <w:autoSpaceDN w:val="0"/>
        <w:adjustRightInd w:val="0"/>
        <w:spacing w:after="0" w:line="241" w:lineRule="atLeast"/>
        <w:jc w:val="both"/>
        <w:rPr>
          <w:rFonts w:ascii="Univers 57 Condensed" w:hAnsi="Univers 57 Condensed" w:cs="Univers 57 Condensed"/>
          <w:sz w:val="16"/>
          <w:szCs w:val="16"/>
        </w:rPr>
      </w:pPr>
    </w:p>
    <w:p w14:paraId="053D20BA" w14:textId="77777777" w:rsidR="001C5BB4" w:rsidRPr="0016301A" w:rsidRDefault="001C5BB4" w:rsidP="001C5BB4">
      <w:pPr>
        <w:rPr>
          <w:rFonts w:ascii="Arial" w:eastAsia="Times New Roman" w:hAnsi="Arial" w:cs="Arial"/>
          <w:b/>
          <w:sz w:val="20"/>
          <w:szCs w:val="20"/>
          <w:lang w:eastAsia="fr-FR"/>
        </w:rPr>
      </w:pPr>
      <w:r w:rsidRPr="0016301A">
        <w:rPr>
          <w:rFonts w:ascii="Arial" w:eastAsia="Times New Roman" w:hAnsi="Arial" w:cs="Arial"/>
          <w:b/>
          <w:sz w:val="20"/>
          <w:szCs w:val="20"/>
          <w:shd w:val="clear" w:color="auto" w:fill="BFBFBF" w:themeFill="background1" w:themeFillShade="BF"/>
          <w:lang w:eastAsia="fr-FR"/>
        </w:rPr>
        <w:t>RISQUE</w:t>
      </w:r>
      <w:r w:rsidRPr="0016301A">
        <w:rPr>
          <w:rFonts w:ascii="Arial" w:eastAsia="Times New Roman" w:hAnsi="Arial" w:cs="Arial"/>
          <w:b/>
          <w:sz w:val="20"/>
          <w:szCs w:val="20"/>
          <w:lang w:eastAsia="fr-FR"/>
        </w:rPr>
        <w:t xml:space="preserve"> </w:t>
      </w:r>
      <w:r w:rsidR="0016301A">
        <w:rPr>
          <w:rFonts w:ascii="Arial" w:eastAsia="Times New Roman" w:hAnsi="Arial" w:cs="Arial"/>
          <w:b/>
          <w:sz w:val="20"/>
          <w:szCs w:val="20"/>
          <w:lang w:eastAsia="fr-FR"/>
        </w:rPr>
        <w:t>3/5</w:t>
      </w:r>
    </w:p>
    <w:p w14:paraId="151D3A8B" w14:textId="77777777" w:rsidR="00E44CD9" w:rsidRPr="00A129BE" w:rsidRDefault="00A129BE" w:rsidP="00A129BE">
      <w:pPr>
        <w:autoSpaceDE w:val="0"/>
        <w:autoSpaceDN w:val="0"/>
        <w:adjustRightInd w:val="0"/>
        <w:spacing w:after="0" w:line="241" w:lineRule="atLeast"/>
        <w:ind w:left="1134" w:hanging="567"/>
        <w:jc w:val="both"/>
        <w:rPr>
          <w:rFonts w:ascii="Arial" w:hAnsi="Arial" w:cs="Arial"/>
          <w:sz w:val="18"/>
          <w:szCs w:val="18"/>
        </w:rPr>
      </w:pPr>
      <w:r>
        <w:rPr>
          <w:rFonts w:ascii="Arial" w:hAnsi="Arial" w:cs="Arial"/>
          <w:b/>
          <w:bCs/>
          <w:noProof/>
          <w:sz w:val="18"/>
          <w:szCs w:val="18"/>
          <w:lang w:eastAsia="fr-FR"/>
        </w:rPr>
        <w:drawing>
          <wp:inline distT="0" distB="0" distL="0" distR="0" wp14:anchorId="6C26C52C" wp14:editId="26670A05">
            <wp:extent cx="260626" cy="207034"/>
            <wp:effectExtent l="0" t="0" r="635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nger.JPG"/>
                    <pic:cNvPicPr/>
                  </pic:nvPicPr>
                  <pic:blipFill>
                    <a:blip r:embed="rId2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60626" cy="207034"/>
                    </a:xfrm>
                    <a:prstGeom prst="rect">
                      <a:avLst/>
                    </a:prstGeom>
                  </pic:spPr>
                </pic:pic>
              </a:graphicData>
            </a:graphic>
          </wp:inline>
        </w:drawing>
      </w:r>
      <w:r w:rsidR="00E44CD9" w:rsidRPr="00A129BE">
        <w:rPr>
          <w:rFonts w:ascii="Arial" w:hAnsi="Arial" w:cs="Arial"/>
          <w:b/>
          <w:bCs/>
          <w:sz w:val="18"/>
          <w:szCs w:val="18"/>
        </w:rPr>
        <w:t xml:space="preserve">1 </w:t>
      </w:r>
      <w:r w:rsidR="00E44CD9" w:rsidRPr="00A129BE">
        <w:rPr>
          <w:rFonts w:ascii="Arial" w:hAnsi="Arial" w:cs="Arial"/>
          <w:sz w:val="18"/>
          <w:szCs w:val="18"/>
        </w:rPr>
        <w:t xml:space="preserve">: </w:t>
      </w:r>
      <w:r w:rsidR="00E44CD9" w:rsidRPr="00A129BE">
        <w:rPr>
          <w:rFonts w:ascii="Arial" w:hAnsi="Arial" w:cs="Arial"/>
          <w:b/>
          <w:bCs/>
          <w:sz w:val="18"/>
          <w:szCs w:val="18"/>
        </w:rPr>
        <w:t>FAIBLE</w:t>
      </w:r>
      <w:r w:rsidR="00E44CD9" w:rsidRPr="00A129BE">
        <w:rPr>
          <w:rFonts w:ascii="Arial" w:hAnsi="Arial" w:cs="Arial"/>
          <w:sz w:val="18"/>
          <w:szCs w:val="18"/>
        </w:rPr>
        <w:t>. Niveau faible de risque d’accidents (consécutifs à une chute ou glissade). La configuration du terrain ne présente pas d’accident de relief notable. L’exposition au danger peut être qualifiée de « mineure ». Les blessures sont possibles mais bénignes (exemples : chemin blanc en forêt, voie verte, itinéraires urbains avec aménagements piétonniers, itinéraires ruraux sans accidents de terrain marqués…).</w:t>
      </w:r>
    </w:p>
    <w:p w14:paraId="1D5B981A" w14:textId="5ED13F38" w:rsidR="00E44CD9" w:rsidRPr="00A129BE" w:rsidRDefault="00B85B8E" w:rsidP="00A129BE">
      <w:pPr>
        <w:autoSpaceDE w:val="0"/>
        <w:autoSpaceDN w:val="0"/>
        <w:adjustRightInd w:val="0"/>
        <w:spacing w:after="0" w:line="241" w:lineRule="atLeast"/>
        <w:ind w:left="1134" w:hanging="567"/>
        <w:jc w:val="both"/>
        <w:rPr>
          <w:rFonts w:ascii="Arial" w:hAnsi="Arial" w:cs="Arial"/>
          <w:sz w:val="18"/>
          <w:szCs w:val="18"/>
        </w:rPr>
      </w:pPr>
      <w:r>
        <w:rPr>
          <w:rFonts w:ascii="Arial" w:eastAsia="Times New Roman" w:hAnsi="Arial" w:cs="Arial"/>
          <w:noProof/>
          <w:sz w:val="18"/>
          <w:szCs w:val="18"/>
          <w:lang w:eastAsia="fr-FR"/>
        </w:rPr>
        <mc:AlternateContent>
          <mc:Choice Requires="wps">
            <w:drawing>
              <wp:anchor distT="0" distB="0" distL="114300" distR="114300" simplePos="0" relativeHeight="251671552" behindDoc="1" locked="0" layoutInCell="1" allowOverlap="1" wp14:anchorId="59F81DFC" wp14:editId="169EA29E">
                <wp:simplePos x="0" y="0"/>
                <wp:positionH relativeFrom="margin">
                  <wp:posOffset>31750</wp:posOffset>
                </wp:positionH>
                <wp:positionV relativeFrom="paragraph">
                  <wp:posOffset>23495</wp:posOffset>
                </wp:positionV>
                <wp:extent cx="241300" cy="154940"/>
                <wp:effectExtent l="0" t="19050" r="25400" b="16510"/>
                <wp:wrapTight wrapText="bothSides">
                  <wp:wrapPolygon edited="0">
                    <wp:start x="11937" y="-2656"/>
                    <wp:lineTo x="0" y="0"/>
                    <wp:lineTo x="0" y="15934"/>
                    <wp:lineTo x="11937" y="23902"/>
                    <wp:lineTo x="20463" y="23902"/>
                    <wp:lineTo x="23874" y="10623"/>
                    <wp:lineTo x="20463" y="-2656"/>
                    <wp:lineTo x="11937" y="-2656"/>
                  </wp:wrapPolygon>
                </wp:wrapTight>
                <wp:docPr id="47" name="Flèche droit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5494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9DD929" id="Flèche droite 47" o:spid="_x0000_s1026" type="#_x0000_t13" style="position:absolute;margin-left:2.5pt;margin-top:1.85pt;width:19pt;height:12.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" adj="14665" fillcolor="windowText" strokeweight="1pt">
                <v:path arrowok="t"/>
                <w10:wrap type="tight" anchorx="margin"/>
              </v:shape>
            </w:pict>
          </mc:Fallback>
        </mc:AlternateContent>
      </w:r>
      <w:r w:rsidR="00A129BE">
        <w:rPr>
          <w:rFonts w:ascii="Arial" w:hAnsi="Arial" w:cs="Arial"/>
          <w:b/>
          <w:bCs/>
          <w:noProof/>
          <w:sz w:val="18"/>
          <w:szCs w:val="18"/>
          <w:lang w:eastAsia="fr-FR"/>
        </w:rPr>
        <w:drawing>
          <wp:inline distT="0" distB="0" distL="0" distR="0" wp14:anchorId="1EA320EB" wp14:editId="73329F13">
            <wp:extent cx="260626" cy="207034"/>
            <wp:effectExtent l="0" t="0" r="6350" b="254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nger.JPG"/>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60626" cy="207034"/>
                    </a:xfrm>
                    <a:prstGeom prst="rect">
                      <a:avLst/>
                    </a:prstGeom>
                  </pic:spPr>
                </pic:pic>
              </a:graphicData>
            </a:graphic>
          </wp:inline>
        </w:drawing>
      </w:r>
      <w:r w:rsidR="00E44CD9" w:rsidRPr="00A129BE">
        <w:rPr>
          <w:rFonts w:ascii="Arial" w:hAnsi="Arial" w:cs="Arial"/>
          <w:b/>
          <w:bCs/>
          <w:sz w:val="18"/>
          <w:szCs w:val="18"/>
        </w:rPr>
        <w:t xml:space="preserve">2 </w:t>
      </w:r>
      <w:r w:rsidR="00E44CD9" w:rsidRPr="00A129BE">
        <w:rPr>
          <w:rFonts w:ascii="Arial" w:hAnsi="Arial" w:cs="Arial"/>
          <w:sz w:val="18"/>
          <w:szCs w:val="18"/>
        </w:rPr>
        <w:t xml:space="preserve">: </w:t>
      </w:r>
      <w:r w:rsidR="00E44CD9" w:rsidRPr="00A129BE">
        <w:rPr>
          <w:rFonts w:ascii="Arial" w:hAnsi="Arial" w:cs="Arial"/>
          <w:b/>
          <w:bCs/>
          <w:sz w:val="18"/>
          <w:szCs w:val="18"/>
        </w:rPr>
        <w:t>ASSEZ FAIBLE</w:t>
      </w:r>
      <w:r w:rsidR="00E44CD9" w:rsidRPr="00A129BE">
        <w:rPr>
          <w:rFonts w:ascii="Arial" w:hAnsi="Arial" w:cs="Arial"/>
          <w:sz w:val="18"/>
          <w:szCs w:val="18"/>
        </w:rPr>
        <w:t>. Niveau assez faible de risque d’accidents (consécutifs à une chute ou glissade).La configuration du terrain peut présenter quelques accidents de relief notables. L’exposition au danger demeure toutefois limitée. Les blessures sont possibles mais mineures (exemples : chemin au relief assez marqué avec présence possible de talus, luxation et entorses possibles en cas de chute…).</w:t>
      </w:r>
    </w:p>
    <w:p w14:paraId="5DE6DA5C" w14:textId="77777777" w:rsidR="00E44CD9" w:rsidRDefault="00A129BE" w:rsidP="00A129BE">
      <w:pPr>
        <w:autoSpaceDE w:val="0"/>
        <w:autoSpaceDN w:val="0"/>
        <w:adjustRightInd w:val="0"/>
        <w:spacing w:after="0" w:line="241" w:lineRule="atLeast"/>
        <w:ind w:left="1134" w:hanging="567"/>
        <w:jc w:val="both"/>
        <w:rPr>
          <w:rFonts w:ascii="Arial" w:hAnsi="Arial" w:cs="Arial"/>
          <w:sz w:val="18"/>
          <w:szCs w:val="18"/>
        </w:rPr>
      </w:pPr>
      <w:r>
        <w:rPr>
          <w:rFonts w:ascii="Arial" w:hAnsi="Arial" w:cs="Arial"/>
          <w:b/>
          <w:bCs/>
          <w:noProof/>
          <w:sz w:val="18"/>
          <w:szCs w:val="18"/>
          <w:lang w:eastAsia="fr-FR"/>
        </w:rPr>
        <w:drawing>
          <wp:inline distT="0" distB="0" distL="0" distR="0" wp14:anchorId="780D9595" wp14:editId="3C3074BB">
            <wp:extent cx="260626" cy="207034"/>
            <wp:effectExtent l="0" t="0" r="635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nger.JPG"/>
                    <pic:cNvPicPr/>
                  </pic:nvPicPr>
                  <pic:blipFill>
                    <a:blip r:embed="rId2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60626" cy="207034"/>
                    </a:xfrm>
                    <a:prstGeom prst="rect">
                      <a:avLst/>
                    </a:prstGeom>
                  </pic:spPr>
                </pic:pic>
              </a:graphicData>
            </a:graphic>
          </wp:inline>
        </w:drawing>
      </w:r>
      <w:r w:rsidR="00E44CD9" w:rsidRPr="00A129BE">
        <w:rPr>
          <w:rFonts w:ascii="Arial" w:hAnsi="Arial" w:cs="Arial"/>
          <w:b/>
          <w:bCs/>
          <w:sz w:val="18"/>
          <w:szCs w:val="18"/>
        </w:rPr>
        <w:t xml:space="preserve">3 </w:t>
      </w:r>
      <w:r w:rsidR="00E44CD9" w:rsidRPr="00A129BE">
        <w:rPr>
          <w:rFonts w:ascii="Arial" w:hAnsi="Arial" w:cs="Arial"/>
          <w:sz w:val="18"/>
          <w:szCs w:val="18"/>
        </w:rPr>
        <w:t xml:space="preserve">: </w:t>
      </w:r>
      <w:r w:rsidR="00E44CD9" w:rsidRPr="00A129BE">
        <w:rPr>
          <w:rFonts w:ascii="Arial" w:hAnsi="Arial" w:cs="Arial"/>
          <w:b/>
          <w:bCs/>
          <w:sz w:val="18"/>
          <w:szCs w:val="18"/>
        </w:rPr>
        <w:t>PEU ÉLEVÉ</w:t>
      </w:r>
      <w:r w:rsidR="00E44CD9" w:rsidRPr="00A129BE">
        <w:rPr>
          <w:rFonts w:ascii="Arial" w:hAnsi="Arial" w:cs="Arial"/>
          <w:sz w:val="18"/>
          <w:szCs w:val="18"/>
        </w:rPr>
        <w:t>. Niveau peu élevé de risque d’accidents (consécutifs à une chute ou glissade).La configuration du terrain présente des accidents de relief notables. L’exposition au danger peut être qualifiée de possible et avérée (exemple : itinéraire de moyenne montagne exposant le randonneur sur certains passages à de graves blessures (fractures…).</w:t>
      </w:r>
    </w:p>
    <w:p w14:paraId="7C53EF1C" w14:textId="77777777" w:rsidR="00A129BE" w:rsidRPr="00A129BE" w:rsidRDefault="00A129BE" w:rsidP="00A129BE">
      <w:pPr>
        <w:autoSpaceDE w:val="0"/>
        <w:autoSpaceDN w:val="0"/>
        <w:adjustRightInd w:val="0"/>
        <w:spacing w:after="0" w:line="241" w:lineRule="atLeast"/>
        <w:ind w:left="1418" w:hanging="851"/>
        <w:jc w:val="both"/>
        <w:rPr>
          <w:rFonts w:ascii="Arial" w:hAnsi="Arial" w:cs="Arial"/>
          <w:sz w:val="18"/>
          <w:szCs w:val="18"/>
        </w:rPr>
      </w:pPr>
      <w:r>
        <w:rPr>
          <w:rFonts w:ascii="Arial" w:hAnsi="Arial" w:cs="Arial"/>
          <w:b/>
          <w:bCs/>
          <w:noProof/>
          <w:sz w:val="18"/>
          <w:szCs w:val="18"/>
          <w:lang w:eastAsia="fr-FR"/>
        </w:rPr>
        <w:drawing>
          <wp:inline distT="0" distB="0" distL="0" distR="0" wp14:anchorId="29FB10A9" wp14:editId="1FBAFE5C">
            <wp:extent cx="260626" cy="207034"/>
            <wp:effectExtent l="0" t="0" r="635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nger.JPG"/>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60626" cy="207034"/>
                    </a:xfrm>
                    <a:prstGeom prst="rect">
                      <a:avLst/>
                    </a:prstGeom>
                  </pic:spPr>
                </pic:pic>
              </a:graphicData>
            </a:graphic>
          </wp:inline>
        </w:drawing>
      </w:r>
      <w:r w:rsidRPr="00A129BE">
        <w:rPr>
          <w:rFonts w:ascii="Arial" w:hAnsi="Arial" w:cs="Arial"/>
          <w:b/>
          <w:sz w:val="18"/>
          <w:szCs w:val="18"/>
        </w:rPr>
        <w:t>4 : ASSEZ ÉLEVÉ.</w:t>
      </w:r>
      <w:r w:rsidRPr="00A129BE">
        <w:rPr>
          <w:rFonts w:ascii="Arial" w:hAnsi="Arial" w:cs="Arial"/>
          <w:sz w:val="18"/>
          <w:szCs w:val="18"/>
        </w:rPr>
        <w:t xml:space="preserve"> Niveau assez élevé de risque d’accidents (consécutifs à une chute ou glissade).</w:t>
      </w:r>
    </w:p>
    <w:p w14:paraId="3B08F065" w14:textId="77777777" w:rsidR="00A129BE" w:rsidRPr="00A129BE" w:rsidRDefault="00A129BE" w:rsidP="00A129BE">
      <w:pPr>
        <w:autoSpaceDE w:val="0"/>
        <w:autoSpaceDN w:val="0"/>
        <w:adjustRightInd w:val="0"/>
        <w:spacing w:after="0" w:line="241" w:lineRule="atLeast"/>
        <w:ind w:left="1134"/>
        <w:jc w:val="both"/>
        <w:rPr>
          <w:rFonts w:ascii="Arial" w:hAnsi="Arial" w:cs="Arial"/>
          <w:sz w:val="18"/>
          <w:szCs w:val="18"/>
        </w:rPr>
      </w:pPr>
      <w:r w:rsidRPr="00A129BE">
        <w:rPr>
          <w:rFonts w:ascii="Arial" w:hAnsi="Arial" w:cs="Arial"/>
          <w:sz w:val="18"/>
          <w:szCs w:val="18"/>
        </w:rPr>
        <w:t>La configuration du terrain présente des accidents de relief marqués. L’exposition au danger peut être qualifiée de forte. Les possibilités de blessures graves sont réelles et multiples. Le danger de mort est possible (exemple : itinéraire de randonnée de montagne présentant des passages délicats à fort dévers, pentes raides exposées multiples, présence de barres rocheuses…).</w:t>
      </w:r>
    </w:p>
    <w:p w14:paraId="60FB29D5" w14:textId="77777777" w:rsidR="00CF6B72" w:rsidRPr="001C263C" w:rsidRDefault="00A129BE" w:rsidP="00A129BE">
      <w:pPr>
        <w:spacing w:after="0"/>
        <w:ind w:left="1134" w:hanging="567"/>
        <w:rPr>
          <w:rFonts w:ascii="Arial" w:eastAsia="Times New Roman" w:hAnsi="Arial" w:cs="Arial"/>
          <w:sz w:val="20"/>
          <w:szCs w:val="20"/>
          <w:lang w:eastAsia="fr-FR"/>
        </w:rPr>
      </w:pPr>
      <w:r>
        <w:rPr>
          <w:rFonts w:ascii="Arial" w:hAnsi="Arial" w:cs="Arial"/>
          <w:b/>
          <w:bCs/>
          <w:noProof/>
          <w:sz w:val="18"/>
          <w:szCs w:val="18"/>
          <w:lang w:eastAsia="fr-FR"/>
        </w:rPr>
        <w:drawing>
          <wp:inline distT="0" distB="0" distL="0" distR="0" wp14:anchorId="63BCD687" wp14:editId="5E7EE157">
            <wp:extent cx="260350" cy="207010"/>
            <wp:effectExtent l="0" t="0" r="635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nger.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60350" cy="207010"/>
                    </a:xfrm>
                    <a:prstGeom prst="rect">
                      <a:avLst/>
                    </a:prstGeom>
                  </pic:spPr>
                </pic:pic>
              </a:graphicData>
            </a:graphic>
          </wp:inline>
        </w:drawing>
      </w:r>
      <w:r w:rsidR="00E44CD9" w:rsidRPr="00A129BE">
        <w:rPr>
          <w:rFonts w:ascii="Arial" w:hAnsi="Arial" w:cs="Arial"/>
          <w:b/>
          <w:bCs/>
          <w:sz w:val="18"/>
          <w:szCs w:val="18"/>
        </w:rPr>
        <w:t xml:space="preserve">5 </w:t>
      </w:r>
      <w:r w:rsidR="00E44CD9" w:rsidRPr="00A129BE">
        <w:rPr>
          <w:rFonts w:ascii="Arial" w:hAnsi="Arial" w:cs="Arial"/>
          <w:sz w:val="18"/>
          <w:szCs w:val="18"/>
        </w:rPr>
        <w:t xml:space="preserve">: </w:t>
      </w:r>
      <w:r w:rsidR="00E44CD9" w:rsidRPr="00A129BE">
        <w:rPr>
          <w:rFonts w:ascii="Arial" w:hAnsi="Arial" w:cs="Arial"/>
          <w:b/>
          <w:bCs/>
          <w:sz w:val="18"/>
          <w:szCs w:val="18"/>
        </w:rPr>
        <w:t>ÉLEVÉ</w:t>
      </w:r>
      <w:r w:rsidR="00E44CD9" w:rsidRPr="00A129BE">
        <w:rPr>
          <w:rFonts w:ascii="Arial" w:hAnsi="Arial" w:cs="Arial"/>
          <w:sz w:val="18"/>
          <w:szCs w:val="18"/>
        </w:rPr>
        <w:t>. Niveau élevé de risque d’accidents (consécutifs à une chute ou glissade).La configuration du terrain présente des accidents de relief très marqués et d’envergure. L’exposition au danger peut être qualifiée de « maximale ». Le danger de mort est certain en cas de chute (exemple : itinéraire de type alpin avec engagement physique total, falaises, barres rocheuses multiples, itinéraires pouvant être équipés…).</w:t>
      </w:r>
      <w:r w:rsidR="00CF6B72" w:rsidRPr="001C263C">
        <w:rPr>
          <w:rFonts w:ascii="Arial" w:eastAsia="Times New Roman" w:hAnsi="Arial" w:cs="Arial"/>
          <w:sz w:val="20"/>
          <w:szCs w:val="20"/>
          <w:lang w:eastAsia="fr-FR"/>
        </w:rPr>
        <w:br w:type="page"/>
      </w:r>
    </w:p>
    <w:p w14:paraId="1E80B3BC" w14:textId="53F349CB" w:rsidR="004A66FB" w:rsidRPr="004A66FB" w:rsidDel="001D3E7E" w:rsidRDefault="004A66FB">
      <w:pPr>
        <w:tabs>
          <w:tab w:val="left" w:pos="0"/>
        </w:tabs>
        <w:spacing w:after="0" w:line="360" w:lineRule="auto"/>
        <w:outlineLvl w:val="0"/>
        <w:rPr>
          <w:del w:id="818" w:author="Olivier" w:date="2018-11-20T14:27:00Z"/>
          <w:rFonts w:ascii="Arial" w:hAnsi="Arial" w:cs="Arial"/>
          <w:b/>
          <w:color w:val="808080"/>
          <w:sz w:val="10"/>
          <w:szCs w:val="10"/>
        </w:rPr>
      </w:pPr>
    </w:p>
    <w:p w14:paraId="4A7C0797" w14:textId="3762CEEF" w:rsidR="004A66FB" w:rsidRPr="004A66FB" w:rsidDel="001D3E7E" w:rsidRDefault="004A66FB">
      <w:pPr>
        <w:tabs>
          <w:tab w:val="left" w:pos="0"/>
        </w:tabs>
        <w:spacing w:line="360" w:lineRule="auto"/>
        <w:outlineLvl w:val="0"/>
        <w:rPr>
          <w:del w:id="819" w:author="Olivier" w:date="2018-11-20T14:27:00Z"/>
          <w:rFonts w:ascii="Arial" w:hAnsi="Arial" w:cs="Arial"/>
          <w:b/>
          <w:color w:val="808080"/>
        </w:rPr>
      </w:pPr>
      <w:del w:id="820" w:author="Olivier" w:date="2018-11-20T14:27:00Z">
        <w:r w:rsidRPr="004A66FB" w:rsidDel="001D3E7E">
          <w:rPr>
            <w:rFonts w:ascii="Arial" w:hAnsi="Arial" w:cs="Arial"/>
            <w:b/>
            <w:color w:val="808080"/>
          </w:rPr>
          <w:delText>MATERIEL A PREVOIR</w:delText>
        </w:r>
      </w:del>
    </w:p>
    <w:p w14:paraId="133C12F6" w14:textId="64A966A9" w:rsidR="004A66FB" w:rsidRPr="004A66FB" w:rsidDel="001D3E7E" w:rsidRDefault="004A66FB">
      <w:pPr>
        <w:tabs>
          <w:tab w:val="left" w:pos="0"/>
        </w:tabs>
        <w:spacing w:line="360" w:lineRule="auto"/>
        <w:outlineLvl w:val="0"/>
        <w:rPr>
          <w:del w:id="821" w:author="Olivier" w:date="2018-11-20T14:27:00Z"/>
          <w:rFonts w:ascii="Arial" w:hAnsi="Arial" w:cs="Arial"/>
          <w:b/>
          <w:sz w:val="20"/>
          <w:szCs w:val="20"/>
        </w:rPr>
        <w:pPrChange w:id="822" w:author="Olivier" w:date="2018-11-20T14:27:00Z">
          <w:pPr>
            <w:outlineLvl w:val="0"/>
          </w:pPr>
        </w:pPrChange>
      </w:pPr>
      <w:del w:id="823" w:author="Olivier" w:date="2018-11-20T14:27:00Z">
        <w:r w:rsidRPr="004A66FB" w:rsidDel="001D3E7E">
          <w:rPr>
            <w:rFonts w:ascii="Arial" w:hAnsi="Arial" w:cs="Arial"/>
            <w:b/>
            <w:sz w:val="20"/>
            <w:szCs w:val="20"/>
          </w:rPr>
          <w:delText>Pour la randonnée</w:delText>
        </w:r>
      </w:del>
    </w:p>
    <w:p w14:paraId="02B01873" w14:textId="5FB6D272" w:rsidR="004A66FB" w:rsidRPr="004A66FB" w:rsidDel="001D3E7E" w:rsidRDefault="004A66FB">
      <w:pPr>
        <w:tabs>
          <w:tab w:val="left" w:pos="0"/>
        </w:tabs>
        <w:spacing w:after="0" w:line="360" w:lineRule="auto"/>
        <w:outlineLvl w:val="0"/>
        <w:rPr>
          <w:del w:id="824" w:author="Olivier" w:date="2018-11-20T14:27:00Z"/>
          <w:rFonts w:ascii="Arial" w:hAnsi="Arial" w:cs="Arial"/>
          <w:sz w:val="20"/>
          <w:szCs w:val="20"/>
        </w:rPr>
        <w:pPrChange w:id="825" w:author="Olivier" w:date="2018-11-20T14:27:00Z">
          <w:pPr>
            <w:spacing w:after="0" w:line="276" w:lineRule="auto"/>
          </w:pPr>
        </w:pPrChange>
      </w:pPr>
      <w:del w:id="826" w:author="Olivier" w:date="2018-11-20T14:27:00Z">
        <w:r w:rsidRPr="004A66FB" w:rsidDel="001D3E7E">
          <w:rPr>
            <w:rFonts w:ascii="Arial" w:hAnsi="Arial" w:cs="Arial"/>
            <w:sz w:val="20"/>
            <w:szCs w:val="20"/>
          </w:rPr>
          <w:delText xml:space="preserve">- </w:delText>
        </w:r>
        <w:commentRangeStart w:id="827"/>
        <w:r w:rsidRPr="004A66FB" w:rsidDel="001D3E7E">
          <w:rPr>
            <w:rFonts w:ascii="Arial" w:hAnsi="Arial" w:cs="Arial"/>
            <w:sz w:val="20"/>
            <w:szCs w:val="20"/>
          </w:rPr>
          <w:delText xml:space="preserve">Sac à dos 40 litres minimum </w:delText>
        </w:r>
        <w:commentRangeEnd w:id="827"/>
        <w:r w:rsidR="00E02377" w:rsidDel="001D3E7E">
          <w:rPr>
            <w:rStyle w:val="Marquedecommentaire"/>
          </w:rPr>
          <w:commentReference w:id="827"/>
        </w:r>
      </w:del>
    </w:p>
    <w:p w14:paraId="38A6A648" w14:textId="341C4340" w:rsidR="004A66FB" w:rsidRPr="004A66FB" w:rsidDel="001D3E7E" w:rsidRDefault="004A66FB">
      <w:pPr>
        <w:tabs>
          <w:tab w:val="left" w:pos="0"/>
        </w:tabs>
        <w:spacing w:after="0" w:line="360" w:lineRule="auto"/>
        <w:outlineLvl w:val="0"/>
        <w:rPr>
          <w:del w:id="828" w:author="Olivier" w:date="2018-11-20T14:27:00Z"/>
          <w:rFonts w:ascii="Arial" w:hAnsi="Arial" w:cs="Arial"/>
          <w:color w:val="000000"/>
          <w:sz w:val="20"/>
          <w:szCs w:val="20"/>
        </w:rPr>
        <w:pPrChange w:id="829" w:author="Olivier" w:date="2018-11-20T14:27:00Z">
          <w:pPr>
            <w:spacing w:after="0" w:line="276" w:lineRule="auto"/>
          </w:pPr>
        </w:pPrChange>
      </w:pPr>
      <w:del w:id="830" w:author="Olivier" w:date="2018-11-20T14:27:00Z">
        <w:r w:rsidRPr="004A66FB" w:rsidDel="001D3E7E">
          <w:rPr>
            <w:rFonts w:ascii="Arial" w:hAnsi="Arial" w:cs="Arial"/>
            <w:sz w:val="20"/>
            <w:szCs w:val="20"/>
          </w:rPr>
          <w:delText xml:space="preserve">- </w:delText>
        </w:r>
        <w:r w:rsidRPr="004A66FB" w:rsidDel="001D3E7E">
          <w:rPr>
            <w:rFonts w:ascii="Arial" w:hAnsi="Arial" w:cs="Arial"/>
            <w:color w:val="000000"/>
            <w:sz w:val="20"/>
            <w:szCs w:val="20"/>
          </w:rPr>
          <w:delText>Chaussures de randonnées montantes et étanches</w:delText>
        </w:r>
      </w:del>
    </w:p>
    <w:p w14:paraId="6C45DBF7" w14:textId="3B4CCD09" w:rsidR="004A66FB" w:rsidRPr="004A66FB" w:rsidDel="001D3E7E" w:rsidRDefault="004A66FB">
      <w:pPr>
        <w:tabs>
          <w:tab w:val="left" w:pos="0"/>
        </w:tabs>
        <w:spacing w:after="0" w:line="360" w:lineRule="auto"/>
        <w:outlineLvl w:val="0"/>
        <w:rPr>
          <w:del w:id="831" w:author="Olivier" w:date="2018-11-20T14:27:00Z"/>
          <w:rFonts w:ascii="Arial" w:hAnsi="Arial" w:cs="Arial"/>
          <w:sz w:val="20"/>
          <w:szCs w:val="20"/>
        </w:rPr>
        <w:pPrChange w:id="832" w:author="Olivier" w:date="2018-11-20T14:27:00Z">
          <w:pPr>
            <w:spacing w:after="0" w:line="276" w:lineRule="auto"/>
          </w:pPr>
        </w:pPrChange>
      </w:pPr>
      <w:del w:id="833" w:author="Olivier" w:date="2018-11-20T14:27:00Z">
        <w:r w:rsidRPr="004A66FB" w:rsidDel="001D3E7E">
          <w:rPr>
            <w:rFonts w:ascii="Arial" w:hAnsi="Arial" w:cs="Arial"/>
            <w:sz w:val="20"/>
            <w:szCs w:val="20"/>
          </w:rPr>
          <w:delText xml:space="preserve">- Veste type Gore-tex avec capuche </w:delText>
        </w:r>
      </w:del>
    </w:p>
    <w:p w14:paraId="4F149255" w14:textId="0C62A37F" w:rsidR="004A66FB" w:rsidRPr="004A66FB" w:rsidDel="001D3E7E" w:rsidRDefault="004A66FB">
      <w:pPr>
        <w:tabs>
          <w:tab w:val="left" w:pos="0"/>
        </w:tabs>
        <w:spacing w:after="0" w:line="360" w:lineRule="auto"/>
        <w:outlineLvl w:val="0"/>
        <w:rPr>
          <w:del w:id="834" w:author="Olivier" w:date="2018-11-20T14:27:00Z"/>
          <w:rFonts w:ascii="Arial" w:hAnsi="Arial" w:cs="Arial"/>
          <w:sz w:val="20"/>
          <w:szCs w:val="20"/>
        </w:rPr>
        <w:pPrChange w:id="835" w:author="Olivier" w:date="2018-11-20T14:27:00Z">
          <w:pPr>
            <w:spacing w:after="0" w:line="276" w:lineRule="auto"/>
          </w:pPr>
        </w:pPrChange>
      </w:pPr>
      <w:del w:id="836" w:author="Olivier" w:date="2018-11-20T14:27:00Z">
        <w:r w:rsidRPr="004A66FB" w:rsidDel="001D3E7E">
          <w:rPr>
            <w:rFonts w:ascii="Arial" w:hAnsi="Arial" w:cs="Arial"/>
            <w:sz w:val="20"/>
            <w:szCs w:val="20"/>
          </w:rPr>
          <w:delText>- Pantalon ou surpantalon étanche</w:delText>
        </w:r>
      </w:del>
    </w:p>
    <w:p w14:paraId="633EAD9B" w14:textId="53A0C96E" w:rsidR="004A66FB" w:rsidRPr="004A66FB" w:rsidDel="001D3E7E" w:rsidRDefault="004A66FB">
      <w:pPr>
        <w:tabs>
          <w:tab w:val="left" w:pos="0"/>
        </w:tabs>
        <w:spacing w:after="0" w:line="360" w:lineRule="auto"/>
        <w:outlineLvl w:val="0"/>
        <w:rPr>
          <w:del w:id="837" w:author="Olivier" w:date="2018-11-20T14:27:00Z"/>
          <w:rFonts w:ascii="Arial" w:hAnsi="Arial" w:cs="Arial"/>
          <w:sz w:val="20"/>
          <w:szCs w:val="20"/>
        </w:rPr>
        <w:pPrChange w:id="838" w:author="Olivier" w:date="2018-11-20T14:27:00Z">
          <w:pPr>
            <w:spacing w:after="0" w:line="276" w:lineRule="auto"/>
          </w:pPr>
        </w:pPrChange>
      </w:pPr>
      <w:del w:id="839" w:author="Olivier" w:date="2018-11-20T14:27:00Z">
        <w:r w:rsidRPr="004A66FB" w:rsidDel="001D3E7E">
          <w:rPr>
            <w:rFonts w:ascii="Arial" w:hAnsi="Arial" w:cs="Arial"/>
            <w:sz w:val="20"/>
            <w:szCs w:val="20"/>
          </w:rPr>
          <w:delText>- Pantalon et short de marche</w:delText>
        </w:r>
      </w:del>
    </w:p>
    <w:p w14:paraId="7696EE45" w14:textId="5A5C70D4" w:rsidR="004A66FB" w:rsidRPr="004A66FB" w:rsidDel="001D3E7E" w:rsidRDefault="004A66FB">
      <w:pPr>
        <w:tabs>
          <w:tab w:val="left" w:pos="0"/>
        </w:tabs>
        <w:spacing w:after="0" w:line="360" w:lineRule="auto"/>
        <w:outlineLvl w:val="0"/>
        <w:rPr>
          <w:del w:id="840" w:author="Olivier" w:date="2018-11-20T14:27:00Z"/>
          <w:rFonts w:ascii="Arial" w:hAnsi="Arial" w:cs="Arial"/>
          <w:sz w:val="20"/>
          <w:szCs w:val="20"/>
        </w:rPr>
        <w:pPrChange w:id="841" w:author="Olivier" w:date="2018-11-20T14:27:00Z">
          <w:pPr>
            <w:spacing w:after="0" w:line="276" w:lineRule="auto"/>
          </w:pPr>
        </w:pPrChange>
      </w:pPr>
      <w:del w:id="842" w:author="Olivier" w:date="2018-11-20T14:27:00Z">
        <w:r w:rsidRPr="004A66FB" w:rsidDel="001D3E7E">
          <w:rPr>
            <w:rFonts w:ascii="Arial" w:hAnsi="Arial" w:cs="Arial"/>
            <w:sz w:val="20"/>
            <w:szCs w:val="20"/>
          </w:rPr>
          <w:delText xml:space="preserve">- Veste polaire </w:delText>
        </w:r>
      </w:del>
    </w:p>
    <w:p w14:paraId="173FBA8A" w14:textId="27615620" w:rsidR="004A66FB" w:rsidRPr="004A66FB" w:rsidDel="001D3E7E" w:rsidRDefault="004A66FB">
      <w:pPr>
        <w:tabs>
          <w:tab w:val="left" w:pos="0"/>
        </w:tabs>
        <w:spacing w:after="0" w:line="360" w:lineRule="auto"/>
        <w:outlineLvl w:val="0"/>
        <w:rPr>
          <w:del w:id="843" w:author="Olivier" w:date="2018-11-20T14:27:00Z"/>
          <w:rFonts w:ascii="Arial" w:hAnsi="Arial" w:cs="Arial"/>
          <w:color w:val="000000"/>
          <w:sz w:val="20"/>
          <w:szCs w:val="20"/>
        </w:rPr>
        <w:pPrChange w:id="844" w:author="Olivier" w:date="2018-11-20T14:27:00Z">
          <w:pPr>
            <w:spacing w:after="0" w:line="276" w:lineRule="auto"/>
          </w:pPr>
        </w:pPrChange>
      </w:pPr>
      <w:del w:id="845" w:author="Olivier" w:date="2018-11-20T14:27:00Z">
        <w:r w:rsidRPr="004A66FB" w:rsidDel="001D3E7E">
          <w:rPr>
            <w:rFonts w:ascii="Arial" w:hAnsi="Arial" w:cs="Arial"/>
            <w:color w:val="000000"/>
            <w:sz w:val="20"/>
            <w:szCs w:val="20"/>
          </w:rPr>
          <w:delText>- 1 paire de gants</w:delText>
        </w:r>
      </w:del>
    </w:p>
    <w:p w14:paraId="02E40226" w14:textId="5C31CCAF" w:rsidR="004A66FB" w:rsidRPr="004A66FB" w:rsidDel="001D3E7E" w:rsidRDefault="004A66FB">
      <w:pPr>
        <w:tabs>
          <w:tab w:val="left" w:pos="0"/>
        </w:tabs>
        <w:spacing w:after="0" w:line="360" w:lineRule="auto"/>
        <w:outlineLvl w:val="0"/>
        <w:rPr>
          <w:del w:id="846" w:author="Olivier" w:date="2018-11-20T14:27:00Z"/>
          <w:rFonts w:ascii="Arial" w:hAnsi="Arial" w:cs="Arial"/>
          <w:color w:val="000000"/>
          <w:sz w:val="20"/>
          <w:szCs w:val="20"/>
        </w:rPr>
        <w:pPrChange w:id="847" w:author="Olivier" w:date="2018-11-20T14:27:00Z">
          <w:pPr>
            <w:spacing w:after="0" w:line="276" w:lineRule="auto"/>
          </w:pPr>
        </w:pPrChange>
      </w:pPr>
      <w:del w:id="848" w:author="Olivier" w:date="2018-11-20T14:27:00Z">
        <w:r w:rsidRPr="004A66FB" w:rsidDel="001D3E7E">
          <w:rPr>
            <w:rFonts w:ascii="Arial" w:hAnsi="Arial" w:cs="Arial"/>
            <w:color w:val="000000"/>
            <w:sz w:val="20"/>
            <w:szCs w:val="20"/>
          </w:rPr>
          <w:delText>- Bonnet</w:delText>
        </w:r>
      </w:del>
    </w:p>
    <w:p w14:paraId="00332042" w14:textId="7D864537" w:rsidR="004A66FB" w:rsidRPr="004A66FB" w:rsidDel="001D3E7E" w:rsidRDefault="004A66FB">
      <w:pPr>
        <w:tabs>
          <w:tab w:val="left" w:pos="0"/>
        </w:tabs>
        <w:spacing w:after="0" w:line="360" w:lineRule="auto"/>
        <w:outlineLvl w:val="0"/>
        <w:rPr>
          <w:del w:id="849" w:author="Olivier" w:date="2018-11-20T14:27:00Z"/>
          <w:rFonts w:ascii="Arial" w:hAnsi="Arial" w:cs="Arial"/>
          <w:color w:val="000000"/>
          <w:sz w:val="20"/>
          <w:szCs w:val="20"/>
        </w:rPr>
        <w:pPrChange w:id="850" w:author="Olivier" w:date="2018-11-20T14:27:00Z">
          <w:pPr>
            <w:spacing w:after="0" w:line="276" w:lineRule="auto"/>
          </w:pPr>
        </w:pPrChange>
      </w:pPr>
      <w:del w:id="851" w:author="Olivier" w:date="2018-11-20T14:27:00Z">
        <w:r w:rsidRPr="004A66FB" w:rsidDel="001D3E7E">
          <w:rPr>
            <w:rFonts w:ascii="Arial" w:hAnsi="Arial" w:cs="Arial"/>
            <w:color w:val="000000"/>
            <w:sz w:val="20"/>
            <w:szCs w:val="20"/>
          </w:rPr>
          <w:delText xml:space="preserve">- Lunettes de soleil </w:delText>
        </w:r>
      </w:del>
    </w:p>
    <w:p w14:paraId="44693D26" w14:textId="231A418C" w:rsidR="004A66FB" w:rsidRPr="004A66FB" w:rsidDel="001D3E7E" w:rsidRDefault="004A66FB">
      <w:pPr>
        <w:tabs>
          <w:tab w:val="left" w:pos="0"/>
        </w:tabs>
        <w:spacing w:after="0" w:line="360" w:lineRule="auto"/>
        <w:outlineLvl w:val="0"/>
        <w:rPr>
          <w:del w:id="852" w:author="Olivier" w:date="2018-11-20T14:27:00Z"/>
          <w:rFonts w:ascii="Arial" w:hAnsi="Arial" w:cs="Arial"/>
          <w:sz w:val="20"/>
          <w:szCs w:val="20"/>
        </w:rPr>
        <w:pPrChange w:id="853" w:author="Olivier" w:date="2018-11-20T14:27:00Z">
          <w:pPr>
            <w:spacing w:after="0" w:line="276" w:lineRule="auto"/>
          </w:pPr>
        </w:pPrChange>
      </w:pPr>
      <w:del w:id="854" w:author="Olivier" w:date="2018-11-20T14:27:00Z">
        <w:r w:rsidRPr="004A66FB" w:rsidDel="001D3E7E">
          <w:rPr>
            <w:rFonts w:ascii="Arial" w:hAnsi="Arial" w:cs="Arial"/>
            <w:sz w:val="20"/>
            <w:szCs w:val="20"/>
          </w:rPr>
          <w:delText>- Protection lèvres et peau</w:delText>
        </w:r>
      </w:del>
    </w:p>
    <w:p w14:paraId="145BBBFC" w14:textId="214FE482" w:rsidR="004A66FB" w:rsidRPr="004A66FB" w:rsidDel="001D3E7E" w:rsidRDefault="004A66FB">
      <w:pPr>
        <w:tabs>
          <w:tab w:val="left" w:pos="0"/>
        </w:tabs>
        <w:spacing w:after="0" w:line="360" w:lineRule="auto"/>
        <w:outlineLvl w:val="0"/>
        <w:rPr>
          <w:del w:id="855" w:author="Olivier" w:date="2018-11-20T14:27:00Z"/>
          <w:rFonts w:ascii="Arial" w:hAnsi="Arial" w:cs="Arial"/>
          <w:sz w:val="20"/>
          <w:szCs w:val="20"/>
        </w:rPr>
        <w:pPrChange w:id="856" w:author="Olivier" w:date="2018-11-20T14:27:00Z">
          <w:pPr>
            <w:spacing w:after="0" w:line="276" w:lineRule="auto"/>
          </w:pPr>
        </w:pPrChange>
      </w:pPr>
      <w:del w:id="857" w:author="Olivier" w:date="2018-11-20T14:27:00Z">
        <w:r w:rsidRPr="004A66FB" w:rsidDel="001D3E7E">
          <w:rPr>
            <w:rFonts w:ascii="Arial" w:hAnsi="Arial" w:cs="Arial"/>
            <w:sz w:val="20"/>
            <w:szCs w:val="20"/>
          </w:rPr>
          <w:delText xml:space="preserve">- </w:delText>
        </w:r>
        <w:commentRangeStart w:id="858"/>
        <w:r w:rsidRPr="004A66FB" w:rsidDel="001D3E7E">
          <w:rPr>
            <w:rFonts w:ascii="Arial" w:hAnsi="Arial" w:cs="Arial"/>
            <w:sz w:val="20"/>
            <w:szCs w:val="20"/>
          </w:rPr>
          <w:delText>Une paire de guêtres</w:delText>
        </w:r>
        <w:commentRangeEnd w:id="858"/>
        <w:r w:rsidR="00E02377" w:rsidDel="001D3E7E">
          <w:rPr>
            <w:rStyle w:val="Marquedecommentaire"/>
          </w:rPr>
          <w:commentReference w:id="858"/>
        </w:r>
      </w:del>
    </w:p>
    <w:p w14:paraId="1E476C52" w14:textId="10FE1031" w:rsidR="00DB4D01" w:rsidDel="001D3E7E" w:rsidRDefault="00DB4D01">
      <w:pPr>
        <w:tabs>
          <w:tab w:val="left" w:pos="0"/>
        </w:tabs>
        <w:spacing w:after="0" w:line="360" w:lineRule="auto"/>
        <w:outlineLvl w:val="0"/>
        <w:rPr>
          <w:del w:id="859" w:author="Olivier" w:date="2018-11-20T14:27:00Z"/>
          <w:rFonts w:ascii="Arial" w:hAnsi="Arial" w:cs="Arial"/>
          <w:b/>
          <w:sz w:val="20"/>
          <w:szCs w:val="20"/>
        </w:rPr>
        <w:pPrChange w:id="860" w:author="Olivier" w:date="2018-11-20T14:27:00Z">
          <w:pPr>
            <w:spacing w:after="0" w:line="276" w:lineRule="auto"/>
          </w:pPr>
        </w:pPrChange>
      </w:pPr>
    </w:p>
    <w:p w14:paraId="35133AFD" w14:textId="7DBFEDC8" w:rsidR="004A66FB" w:rsidRPr="004A66FB" w:rsidDel="001D3E7E" w:rsidRDefault="004A66FB">
      <w:pPr>
        <w:tabs>
          <w:tab w:val="left" w:pos="0"/>
        </w:tabs>
        <w:spacing w:after="0" w:line="360" w:lineRule="auto"/>
        <w:outlineLvl w:val="0"/>
        <w:rPr>
          <w:del w:id="861" w:author="Olivier" w:date="2018-11-20T14:27:00Z"/>
          <w:rFonts w:ascii="Arial" w:hAnsi="Arial" w:cs="Arial"/>
          <w:b/>
          <w:sz w:val="20"/>
          <w:szCs w:val="20"/>
        </w:rPr>
        <w:pPrChange w:id="862" w:author="Olivier" w:date="2018-11-20T14:27:00Z">
          <w:pPr>
            <w:spacing w:after="0" w:line="276" w:lineRule="auto"/>
          </w:pPr>
        </w:pPrChange>
      </w:pPr>
      <w:del w:id="863" w:author="Olivier" w:date="2018-11-20T14:27:00Z">
        <w:r w:rsidRPr="004A66FB" w:rsidDel="001D3E7E">
          <w:rPr>
            <w:rFonts w:ascii="Arial" w:hAnsi="Arial" w:cs="Arial"/>
            <w:b/>
            <w:sz w:val="20"/>
            <w:szCs w:val="20"/>
          </w:rPr>
          <w:delText xml:space="preserve">Pour vos bagages qui seront portés par l’âne : </w:delText>
        </w:r>
      </w:del>
    </w:p>
    <w:p w14:paraId="3DCAD467" w14:textId="03061AB3" w:rsidR="004A66FB" w:rsidRPr="00DB4D01" w:rsidDel="001D3E7E" w:rsidRDefault="004A66FB">
      <w:pPr>
        <w:numPr>
          <w:ilvl w:val="0"/>
          <w:numId w:val="3"/>
        </w:numPr>
        <w:tabs>
          <w:tab w:val="left" w:pos="0"/>
        </w:tabs>
        <w:spacing w:after="0" w:line="360" w:lineRule="auto"/>
        <w:ind w:left="142" w:hanging="142"/>
        <w:outlineLvl w:val="0"/>
        <w:rPr>
          <w:del w:id="864" w:author="Olivier" w:date="2018-11-20T14:27:00Z"/>
          <w:rFonts w:ascii="Arial" w:hAnsi="Arial" w:cs="Arial"/>
          <w:sz w:val="20"/>
          <w:szCs w:val="20"/>
        </w:rPr>
        <w:pPrChange w:id="865" w:author="Olivier" w:date="2018-11-20T14:27:00Z">
          <w:pPr>
            <w:numPr>
              <w:numId w:val="3"/>
            </w:numPr>
            <w:spacing w:after="0" w:line="276" w:lineRule="auto"/>
            <w:ind w:left="142" w:hanging="142"/>
            <w:jc w:val="both"/>
          </w:pPr>
        </w:pPrChange>
      </w:pPr>
      <w:del w:id="866" w:author="Olivier" w:date="2018-11-20T14:27:00Z">
        <w:r w:rsidRPr="004A66FB" w:rsidDel="001D3E7E">
          <w:rPr>
            <w:rFonts w:ascii="Arial" w:hAnsi="Arial" w:cs="Arial"/>
            <w:sz w:val="20"/>
            <w:szCs w:val="20"/>
          </w:rPr>
          <w:delText xml:space="preserve">Sac souple et étanche pour mettre dans les sacoches des ânes. </w:delText>
        </w:r>
        <w:r w:rsidRPr="004A66FB" w:rsidDel="001D3E7E">
          <w:rPr>
            <w:rFonts w:ascii="Arial" w:hAnsi="Arial" w:cs="Arial"/>
            <w:b/>
            <w:sz w:val="20"/>
            <w:szCs w:val="20"/>
          </w:rPr>
          <w:delText>Poids maximum 10 kg</w:delText>
        </w:r>
      </w:del>
    </w:p>
    <w:p w14:paraId="29433AC0" w14:textId="1C3AF7E8" w:rsidR="00DB4D01" w:rsidDel="001D3E7E" w:rsidRDefault="00DB4D01">
      <w:pPr>
        <w:tabs>
          <w:tab w:val="left" w:pos="0"/>
        </w:tabs>
        <w:spacing w:after="0" w:line="360" w:lineRule="auto"/>
        <w:outlineLvl w:val="0"/>
        <w:rPr>
          <w:del w:id="867" w:author="Olivier" w:date="2018-11-20T14:27:00Z"/>
          <w:rFonts w:ascii="Arial" w:hAnsi="Arial" w:cs="Arial"/>
          <w:b/>
          <w:sz w:val="20"/>
          <w:szCs w:val="20"/>
        </w:rPr>
        <w:pPrChange w:id="868" w:author="Olivier" w:date="2018-11-20T14:27:00Z">
          <w:pPr>
            <w:spacing w:after="0" w:line="276" w:lineRule="auto"/>
            <w:jc w:val="both"/>
          </w:pPr>
        </w:pPrChange>
      </w:pPr>
    </w:p>
    <w:p w14:paraId="1331AE98" w14:textId="3CDBD4CC" w:rsidR="00DB4D01" w:rsidRPr="004A66FB" w:rsidDel="001D3E7E" w:rsidRDefault="00DB4D01">
      <w:pPr>
        <w:tabs>
          <w:tab w:val="left" w:pos="0"/>
        </w:tabs>
        <w:spacing w:after="0" w:line="360" w:lineRule="auto"/>
        <w:outlineLvl w:val="0"/>
        <w:rPr>
          <w:del w:id="869" w:author="Olivier" w:date="2018-11-20T14:27:00Z"/>
          <w:rFonts w:ascii="Arial" w:hAnsi="Arial" w:cs="Arial"/>
          <w:b/>
          <w:sz w:val="20"/>
          <w:szCs w:val="20"/>
        </w:rPr>
        <w:pPrChange w:id="870" w:author="Olivier" w:date="2018-11-20T14:27:00Z">
          <w:pPr>
            <w:spacing w:after="0" w:line="276" w:lineRule="auto"/>
          </w:pPr>
        </w:pPrChange>
      </w:pPr>
      <w:del w:id="871" w:author="Olivier" w:date="2018-11-20T14:27:00Z">
        <w:r w:rsidRPr="004A66FB" w:rsidDel="001D3E7E">
          <w:rPr>
            <w:rFonts w:ascii="Arial" w:hAnsi="Arial" w:cs="Arial"/>
            <w:b/>
            <w:sz w:val="20"/>
            <w:szCs w:val="20"/>
          </w:rPr>
          <w:delText xml:space="preserve">Pour vos bagages qui seront </w:delText>
        </w:r>
        <w:r w:rsidDel="001D3E7E">
          <w:rPr>
            <w:rFonts w:ascii="Arial" w:hAnsi="Arial" w:cs="Arial"/>
            <w:b/>
            <w:sz w:val="20"/>
            <w:szCs w:val="20"/>
          </w:rPr>
          <w:delText xml:space="preserve">transportés par véhicule </w:delText>
        </w:r>
        <w:r w:rsidRPr="004A66FB" w:rsidDel="001D3E7E">
          <w:rPr>
            <w:rFonts w:ascii="Arial" w:hAnsi="Arial" w:cs="Arial"/>
            <w:b/>
            <w:sz w:val="20"/>
            <w:szCs w:val="20"/>
          </w:rPr>
          <w:delText xml:space="preserve">: </w:delText>
        </w:r>
      </w:del>
    </w:p>
    <w:p w14:paraId="7403C4B3" w14:textId="4BA22697" w:rsidR="00DB4D01" w:rsidRPr="00DB4D01" w:rsidDel="001D3E7E" w:rsidRDefault="00DB4D01">
      <w:pPr>
        <w:pStyle w:val="Paragraphedeliste"/>
        <w:numPr>
          <w:ilvl w:val="0"/>
          <w:numId w:val="3"/>
        </w:numPr>
        <w:tabs>
          <w:tab w:val="left" w:pos="0"/>
        </w:tabs>
        <w:spacing w:after="0" w:line="360" w:lineRule="auto"/>
        <w:ind w:left="142" w:hanging="142"/>
        <w:outlineLvl w:val="0"/>
        <w:rPr>
          <w:del w:id="872" w:author="Olivier" w:date="2018-11-20T14:27:00Z"/>
          <w:rFonts w:ascii="Arial" w:hAnsi="Arial" w:cs="Arial"/>
          <w:sz w:val="20"/>
          <w:szCs w:val="20"/>
        </w:rPr>
        <w:pPrChange w:id="873" w:author="Olivier" w:date="2018-11-20T14:27:00Z">
          <w:pPr>
            <w:pStyle w:val="Paragraphedeliste"/>
            <w:numPr>
              <w:numId w:val="3"/>
            </w:numPr>
            <w:spacing w:after="0" w:line="276" w:lineRule="auto"/>
            <w:ind w:left="142" w:hanging="142"/>
            <w:jc w:val="both"/>
          </w:pPr>
        </w:pPrChange>
      </w:pPr>
      <w:del w:id="874" w:author="Olivier" w:date="2018-11-20T14:27:00Z">
        <w:r w:rsidDel="001D3E7E">
          <w:rPr>
            <w:rFonts w:ascii="Arial" w:hAnsi="Arial" w:cs="Arial"/>
            <w:sz w:val="20"/>
            <w:szCs w:val="20"/>
          </w:rPr>
          <w:delText>Sac de voyage ou valise</w:delText>
        </w:r>
        <w:r w:rsidRPr="00DB4D01" w:rsidDel="001D3E7E">
          <w:rPr>
            <w:rFonts w:ascii="Arial" w:hAnsi="Arial" w:cs="Arial"/>
            <w:sz w:val="20"/>
            <w:szCs w:val="20"/>
          </w:rPr>
          <w:delText xml:space="preserve"> </w:delText>
        </w:r>
        <w:r w:rsidRPr="00DB4D01" w:rsidDel="001D3E7E">
          <w:rPr>
            <w:rFonts w:ascii="Arial" w:hAnsi="Arial" w:cs="Arial"/>
            <w:b/>
            <w:sz w:val="20"/>
            <w:szCs w:val="20"/>
          </w:rPr>
          <w:delText>n’excédant pas 12 kg</w:delText>
        </w:r>
        <w:r w:rsidDel="001D3E7E">
          <w:rPr>
            <w:rFonts w:ascii="Arial" w:hAnsi="Arial" w:cs="Arial"/>
            <w:sz w:val="20"/>
            <w:szCs w:val="20"/>
          </w:rPr>
          <w:delText xml:space="preserve"> (pensez à la personne qui les portent. Merci)</w:delText>
        </w:r>
      </w:del>
    </w:p>
    <w:p w14:paraId="4F9DEBCE" w14:textId="26AF3F41" w:rsidR="00DB4D01" w:rsidRPr="004A66FB" w:rsidDel="001D3E7E" w:rsidRDefault="00DB4D01">
      <w:pPr>
        <w:tabs>
          <w:tab w:val="left" w:pos="0"/>
        </w:tabs>
        <w:spacing w:after="0" w:line="360" w:lineRule="auto"/>
        <w:outlineLvl w:val="0"/>
        <w:rPr>
          <w:del w:id="875" w:author="Olivier" w:date="2018-11-20T14:27:00Z"/>
          <w:rFonts w:ascii="Arial" w:hAnsi="Arial" w:cs="Arial"/>
          <w:sz w:val="20"/>
          <w:szCs w:val="20"/>
        </w:rPr>
        <w:pPrChange w:id="876" w:author="Olivier" w:date="2018-11-20T14:27:00Z">
          <w:pPr>
            <w:spacing w:after="0" w:line="276" w:lineRule="auto"/>
            <w:jc w:val="both"/>
          </w:pPr>
        </w:pPrChange>
      </w:pPr>
    </w:p>
    <w:p w14:paraId="786C2383" w14:textId="0E45EC69" w:rsidR="004A66FB" w:rsidRPr="004A66FB" w:rsidDel="001D3E7E" w:rsidRDefault="004A66FB">
      <w:pPr>
        <w:tabs>
          <w:tab w:val="left" w:pos="0"/>
        </w:tabs>
        <w:spacing w:after="0" w:line="360" w:lineRule="auto"/>
        <w:outlineLvl w:val="0"/>
        <w:rPr>
          <w:del w:id="877" w:author="Olivier" w:date="2018-11-20T14:27:00Z"/>
          <w:rFonts w:ascii="Arial" w:hAnsi="Arial" w:cs="Arial"/>
          <w:sz w:val="20"/>
          <w:szCs w:val="20"/>
        </w:rPr>
        <w:pPrChange w:id="878" w:author="Olivier" w:date="2018-11-20T14:27:00Z">
          <w:pPr>
            <w:spacing w:after="0" w:line="276" w:lineRule="auto"/>
          </w:pPr>
        </w:pPrChange>
      </w:pPr>
      <w:del w:id="879" w:author="Olivier" w:date="2018-11-20T14:27:00Z">
        <w:r w:rsidRPr="004A66FB" w:rsidDel="001D3E7E">
          <w:rPr>
            <w:rFonts w:ascii="Arial" w:hAnsi="Arial" w:cs="Arial"/>
            <w:b/>
            <w:sz w:val="20"/>
            <w:szCs w:val="20"/>
          </w:rPr>
          <w:delText>Pour les repas :</w:delText>
        </w:r>
        <w:r w:rsidRPr="004A66FB" w:rsidDel="001D3E7E">
          <w:rPr>
            <w:rFonts w:ascii="Arial" w:hAnsi="Arial" w:cs="Arial"/>
            <w:sz w:val="20"/>
            <w:szCs w:val="20"/>
          </w:rPr>
          <w:delText xml:space="preserve"> </w:delText>
        </w:r>
      </w:del>
    </w:p>
    <w:p w14:paraId="679B4515" w14:textId="2B8B3D88" w:rsidR="004A66FB" w:rsidRPr="004A66FB" w:rsidDel="001D3E7E" w:rsidRDefault="004A66FB">
      <w:pPr>
        <w:tabs>
          <w:tab w:val="left" w:pos="0"/>
        </w:tabs>
        <w:spacing w:after="0" w:line="360" w:lineRule="auto"/>
        <w:outlineLvl w:val="0"/>
        <w:rPr>
          <w:del w:id="880" w:author="Olivier" w:date="2018-11-20T14:27:00Z"/>
          <w:rFonts w:ascii="Arial" w:hAnsi="Arial" w:cs="Arial"/>
          <w:i/>
          <w:sz w:val="10"/>
          <w:szCs w:val="10"/>
        </w:rPr>
        <w:pPrChange w:id="881" w:author="Olivier" w:date="2018-11-20T14:27:00Z">
          <w:pPr>
            <w:spacing w:after="0" w:line="276" w:lineRule="auto"/>
          </w:pPr>
        </w:pPrChange>
      </w:pPr>
    </w:p>
    <w:p w14:paraId="4AB6376E" w14:textId="66452E2A" w:rsidR="004A66FB" w:rsidRPr="004A66FB" w:rsidDel="001D3E7E" w:rsidRDefault="004A66FB">
      <w:pPr>
        <w:numPr>
          <w:ilvl w:val="0"/>
          <w:numId w:val="2"/>
        </w:numPr>
        <w:tabs>
          <w:tab w:val="left" w:pos="0"/>
        </w:tabs>
        <w:spacing w:after="0" w:line="360" w:lineRule="auto"/>
        <w:ind w:left="142" w:hanging="142"/>
        <w:outlineLvl w:val="0"/>
        <w:rPr>
          <w:del w:id="882" w:author="Olivier" w:date="2018-11-20T14:27:00Z"/>
          <w:rFonts w:ascii="Arial" w:hAnsi="Arial" w:cs="Arial"/>
          <w:sz w:val="20"/>
          <w:szCs w:val="20"/>
        </w:rPr>
        <w:pPrChange w:id="883" w:author="Olivier" w:date="2018-11-20T14:27:00Z">
          <w:pPr>
            <w:numPr>
              <w:numId w:val="2"/>
            </w:numPr>
            <w:spacing w:after="0" w:line="276" w:lineRule="auto"/>
            <w:ind w:left="142" w:hanging="142"/>
            <w:jc w:val="both"/>
          </w:pPr>
        </w:pPrChange>
      </w:pPr>
      <w:del w:id="884" w:author="Olivier" w:date="2018-11-20T14:27:00Z">
        <w:r w:rsidRPr="004A66FB" w:rsidDel="001D3E7E">
          <w:rPr>
            <w:rFonts w:ascii="Arial" w:hAnsi="Arial" w:cs="Arial"/>
            <w:sz w:val="20"/>
            <w:szCs w:val="20"/>
          </w:rPr>
          <w:delText>Couvert</w:delText>
        </w:r>
      </w:del>
      <w:ins w:id="885" w:author="Marine" w:date="2018-11-02T15:22:00Z">
        <w:del w:id="886" w:author="Olivier" w:date="2018-11-20T14:27:00Z">
          <w:r w:rsidR="00E02377" w:rsidDel="001D3E7E">
            <w:rPr>
              <w:rFonts w:ascii="Arial" w:hAnsi="Arial" w:cs="Arial"/>
              <w:sz w:val="20"/>
              <w:szCs w:val="20"/>
            </w:rPr>
            <w:delText>s</w:delText>
          </w:r>
        </w:del>
      </w:ins>
      <w:del w:id="887" w:author="Olivier" w:date="2018-11-20T14:27:00Z">
        <w:r w:rsidRPr="004A66FB" w:rsidDel="001D3E7E">
          <w:rPr>
            <w:rFonts w:ascii="Arial" w:hAnsi="Arial" w:cs="Arial"/>
            <w:sz w:val="20"/>
            <w:szCs w:val="20"/>
          </w:rPr>
          <w:delText>, gobelet, assiette, bol, couteau</w:delText>
        </w:r>
      </w:del>
    </w:p>
    <w:p w14:paraId="4B795A04" w14:textId="7DC691D7" w:rsidR="004A66FB" w:rsidRPr="004A66FB" w:rsidDel="001D3E7E" w:rsidRDefault="004A66FB">
      <w:pPr>
        <w:tabs>
          <w:tab w:val="left" w:pos="0"/>
        </w:tabs>
        <w:spacing w:after="0" w:line="360" w:lineRule="auto"/>
        <w:outlineLvl w:val="0"/>
        <w:rPr>
          <w:del w:id="888" w:author="Olivier" w:date="2018-11-20T14:27:00Z"/>
          <w:rFonts w:ascii="Arial" w:hAnsi="Arial" w:cs="Arial"/>
          <w:sz w:val="20"/>
          <w:szCs w:val="20"/>
        </w:rPr>
        <w:pPrChange w:id="889" w:author="Olivier" w:date="2018-11-20T14:27:00Z">
          <w:pPr>
            <w:spacing w:after="0" w:line="276" w:lineRule="auto"/>
          </w:pPr>
        </w:pPrChange>
      </w:pPr>
      <w:del w:id="890" w:author="Olivier" w:date="2018-11-20T14:27:00Z">
        <w:r w:rsidRPr="004A66FB" w:rsidDel="001D3E7E">
          <w:rPr>
            <w:rFonts w:ascii="Arial" w:hAnsi="Arial" w:cs="Arial"/>
            <w:sz w:val="20"/>
            <w:szCs w:val="20"/>
          </w:rPr>
          <w:delText>- 1 ou 2 gourdes capacités 1,5 à 2 litres</w:delText>
        </w:r>
      </w:del>
    </w:p>
    <w:p w14:paraId="097F2A3E" w14:textId="45D5DFB0" w:rsidR="004A66FB" w:rsidRPr="004A66FB" w:rsidDel="001D3E7E" w:rsidRDefault="004A66FB">
      <w:pPr>
        <w:tabs>
          <w:tab w:val="left" w:pos="0"/>
        </w:tabs>
        <w:spacing w:after="0" w:line="360" w:lineRule="auto"/>
        <w:outlineLvl w:val="0"/>
        <w:rPr>
          <w:del w:id="891" w:author="Olivier" w:date="2018-11-20T14:27:00Z"/>
          <w:rFonts w:ascii="Arial" w:hAnsi="Arial" w:cs="Arial"/>
          <w:sz w:val="20"/>
          <w:szCs w:val="20"/>
        </w:rPr>
        <w:pPrChange w:id="892" w:author="Olivier" w:date="2018-11-20T14:27:00Z">
          <w:pPr>
            <w:spacing w:after="0" w:line="276" w:lineRule="auto"/>
          </w:pPr>
        </w:pPrChange>
      </w:pPr>
      <w:del w:id="893" w:author="Olivier" w:date="2018-11-20T14:27:00Z">
        <w:r w:rsidRPr="004A66FB" w:rsidDel="001D3E7E">
          <w:rPr>
            <w:rFonts w:ascii="Arial" w:hAnsi="Arial" w:cs="Arial"/>
            <w:sz w:val="20"/>
            <w:szCs w:val="20"/>
          </w:rPr>
          <w:delText xml:space="preserve">- Pastilles de purification de l’eau </w:delText>
        </w:r>
      </w:del>
    </w:p>
    <w:p w14:paraId="6E843761" w14:textId="38F34312" w:rsidR="004A66FB" w:rsidRPr="004A66FB" w:rsidDel="001D3E7E" w:rsidRDefault="004A66FB">
      <w:pPr>
        <w:tabs>
          <w:tab w:val="left" w:pos="0"/>
        </w:tabs>
        <w:spacing w:after="0" w:line="360" w:lineRule="auto"/>
        <w:outlineLvl w:val="0"/>
        <w:rPr>
          <w:del w:id="894" w:author="Olivier" w:date="2018-11-20T14:27:00Z"/>
          <w:rFonts w:ascii="Arial" w:hAnsi="Arial" w:cs="Arial"/>
          <w:color w:val="000000"/>
          <w:sz w:val="20"/>
          <w:szCs w:val="20"/>
        </w:rPr>
        <w:pPrChange w:id="895" w:author="Olivier" w:date="2018-11-20T14:27:00Z">
          <w:pPr>
            <w:spacing w:after="0" w:line="276" w:lineRule="auto"/>
          </w:pPr>
        </w:pPrChange>
      </w:pPr>
    </w:p>
    <w:p w14:paraId="614D808B" w14:textId="6760E519" w:rsidR="004A66FB" w:rsidRPr="004A66FB" w:rsidDel="001D3E7E" w:rsidRDefault="004A66FB">
      <w:pPr>
        <w:tabs>
          <w:tab w:val="left" w:pos="0"/>
        </w:tabs>
        <w:spacing w:after="0" w:line="360" w:lineRule="auto"/>
        <w:outlineLvl w:val="0"/>
        <w:rPr>
          <w:del w:id="896" w:author="Olivier" w:date="2018-11-20T14:27:00Z"/>
          <w:rFonts w:ascii="Arial" w:hAnsi="Arial" w:cs="Arial"/>
          <w:b/>
          <w:color w:val="000000"/>
          <w:sz w:val="20"/>
          <w:szCs w:val="20"/>
        </w:rPr>
        <w:pPrChange w:id="897" w:author="Olivier" w:date="2018-11-20T14:27:00Z">
          <w:pPr>
            <w:spacing w:after="0" w:line="360" w:lineRule="auto"/>
          </w:pPr>
        </w:pPrChange>
      </w:pPr>
      <w:del w:id="898" w:author="Olivier" w:date="2018-11-20T14:27:00Z">
        <w:r w:rsidRPr="004A66FB" w:rsidDel="001D3E7E">
          <w:rPr>
            <w:rFonts w:ascii="Arial" w:hAnsi="Arial" w:cs="Arial"/>
            <w:b/>
            <w:color w:val="000000"/>
            <w:sz w:val="20"/>
            <w:szCs w:val="20"/>
          </w:rPr>
          <w:delText>Pour le soir</w:delText>
        </w:r>
      </w:del>
    </w:p>
    <w:p w14:paraId="75493B85" w14:textId="0B41EEF0" w:rsidR="004A66FB" w:rsidRPr="004A66FB" w:rsidDel="001D3E7E" w:rsidRDefault="004A66FB">
      <w:pPr>
        <w:tabs>
          <w:tab w:val="left" w:pos="0"/>
        </w:tabs>
        <w:spacing w:after="0" w:line="360" w:lineRule="auto"/>
        <w:outlineLvl w:val="0"/>
        <w:rPr>
          <w:del w:id="899" w:author="Olivier" w:date="2018-11-20T14:27:00Z"/>
          <w:rFonts w:ascii="Arial" w:hAnsi="Arial" w:cs="Arial"/>
          <w:sz w:val="20"/>
          <w:szCs w:val="20"/>
        </w:rPr>
        <w:pPrChange w:id="900" w:author="Olivier" w:date="2018-11-20T14:27:00Z">
          <w:pPr>
            <w:spacing w:after="0" w:line="276" w:lineRule="auto"/>
          </w:pPr>
        </w:pPrChange>
      </w:pPr>
      <w:del w:id="901" w:author="Olivier" w:date="2018-11-20T14:27:00Z">
        <w:r w:rsidRPr="004A66FB" w:rsidDel="001D3E7E">
          <w:rPr>
            <w:rFonts w:ascii="Arial" w:hAnsi="Arial" w:cs="Arial"/>
            <w:sz w:val="20"/>
            <w:szCs w:val="20"/>
          </w:rPr>
          <w:delText>- Chaussures de détente pour le confort le soir</w:delText>
        </w:r>
      </w:del>
    </w:p>
    <w:p w14:paraId="157D5428" w14:textId="7B783484" w:rsidR="004A66FB" w:rsidRPr="004A66FB" w:rsidDel="001D3E7E" w:rsidRDefault="004A66FB">
      <w:pPr>
        <w:tabs>
          <w:tab w:val="left" w:pos="0"/>
        </w:tabs>
        <w:spacing w:after="0" w:line="360" w:lineRule="auto"/>
        <w:outlineLvl w:val="0"/>
        <w:rPr>
          <w:del w:id="902" w:author="Olivier" w:date="2018-11-20T14:27:00Z"/>
          <w:rFonts w:ascii="Arial" w:hAnsi="Arial" w:cs="Arial"/>
          <w:sz w:val="20"/>
          <w:szCs w:val="20"/>
        </w:rPr>
        <w:pPrChange w:id="903" w:author="Olivier" w:date="2018-11-20T14:27:00Z">
          <w:pPr>
            <w:spacing w:after="0" w:line="276" w:lineRule="auto"/>
          </w:pPr>
        </w:pPrChange>
      </w:pPr>
      <w:del w:id="904" w:author="Olivier" w:date="2018-11-20T14:27:00Z">
        <w:r w:rsidRPr="004A66FB" w:rsidDel="001D3E7E">
          <w:rPr>
            <w:rFonts w:ascii="Arial" w:hAnsi="Arial" w:cs="Arial"/>
            <w:sz w:val="20"/>
            <w:szCs w:val="20"/>
          </w:rPr>
          <w:delText>- Une tenue vestimentaire de rechange</w:delText>
        </w:r>
      </w:del>
    </w:p>
    <w:p w14:paraId="0412394F" w14:textId="4EFD5173" w:rsidR="004A66FB" w:rsidDel="001D3E7E" w:rsidRDefault="004A66FB">
      <w:pPr>
        <w:tabs>
          <w:tab w:val="left" w:pos="0"/>
        </w:tabs>
        <w:spacing w:after="0" w:line="360" w:lineRule="auto"/>
        <w:outlineLvl w:val="0"/>
        <w:rPr>
          <w:del w:id="905" w:author="Olivier" w:date="2018-11-20T14:27:00Z"/>
          <w:rFonts w:ascii="Arial" w:hAnsi="Arial" w:cs="Arial"/>
          <w:sz w:val="20"/>
          <w:szCs w:val="20"/>
        </w:rPr>
        <w:pPrChange w:id="906" w:author="Olivier" w:date="2018-11-20T14:27:00Z">
          <w:pPr>
            <w:spacing w:after="0" w:line="276" w:lineRule="auto"/>
          </w:pPr>
        </w:pPrChange>
      </w:pPr>
      <w:del w:id="907" w:author="Olivier" w:date="2018-11-20T14:27:00Z">
        <w:r w:rsidRPr="004A66FB" w:rsidDel="001D3E7E">
          <w:rPr>
            <w:rFonts w:ascii="Arial" w:hAnsi="Arial" w:cs="Arial"/>
            <w:sz w:val="20"/>
            <w:szCs w:val="20"/>
          </w:rPr>
          <w:delText>- Affaires de toilettes au minimum</w:delText>
        </w:r>
      </w:del>
    </w:p>
    <w:p w14:paraId="4A2D36B5" w14:textId="672A9486" w:rsidR="00DB4D01" w:rsidDel="001D3E7E" w:rsidRDefault="00DB4D01">
      <w:pPr>
        <w:tabs>
          <w:tab w:val="left" w:pos="0"/>
        </w:tabs>
        <w:spacing w:after="0" w:line="360" w:lineRule="auto"/>
        <w:outlineLvl w:val="0"/>
        <w:rPr>
          <w:del w:id="908" w:author="Olivier" w:date="2018-11-20T14:27:00Z"/>
          <w:rFonts w:ascii="Arial" w:hAnsi="Arial" w:cs="Arial"/>
          <w:sz w:val="20"/>
          <w:szCs w:val="20"/>
        </w:rPr>
        <w:pPrChange w:id="909" w:author="Olivier" w:date="2018-11-20T14:27:00Z">
          <w:pPr>
            <w:spacing w:after="0" w:line="276" w:lineRule="auto"/>
          </w:pPr>
        </w:pPrChange>
      </w:pPr>
    </w:p>
    <w:p w14:paraId="4398A1A2" w14:textId="34861926" w:rsidR="00DB4D01" w:rsidRPr="00DB4D01" w:rsidDel="001D3E7E" w:rsidRDefault="00DB4D01">
      <w:pPr>
        <w:tabs>
          <w:tab w:val="left" w:pos="0"/>
        </w:tabs>
        <w:spacing w:after="0" w:line="360" w:lineRule="auto"/>
        <w:outlineLvl w:val="0"/>
        <w:rPr>
          <w:del w:id="910" w:author="Olivier" w:date="2018-11-20T14:27:00Z"/>
          <w:rFonts w:ascii="Arial" w:hAnsi="Arial" w:cs="Arial"/>
          <w:b/>
          <w:sz w:val="20"/>
          <w:szCs w:val="20"/>
        </w:rPr>
        <w:pPrChange w:id="911" w:author="Olivier" w:date="2018-11-20T14:27:00Z">
          <w:pPr>
            <w:spacing w:after="0" w:line="276" w:lineRule="auto"/>
          </w:pPr>
        </w:pPrChange>
      </w:pPr>
      <w:commentRangeStart w:id="912"/>
      <w:del w:id="913" w:author="Olivier" w:date="2018-11-20T14:27:00Z">
        <w:r w:rsidRPr="00DB4D01" w:rsidDel="001D3E7E">
          <w:rPr>
            <w:rFonts w:ascii="Arial" w:hAnsi="Arial" w:cs="Arial"/>
            <w:b/>
            <w:sz w:val="20"/>
            <w:szCs w:val="20"/>
          </w:rPr>
          <w:delText>Pour les chambres d’hôtes ou hôtels</w:delText>
        </w:r>
        <w:commentRangeEnd w:id="912"/>
        <w:r w:rsidR="00E02377" w:rsidDel="001D3E7E">
          <w:rPr>
            <w:rStyle w:val="Marquedecommentaire"/>
          </w:rPr>
          <w:commentReference w:id="912"/>
        </w:r>
      </w:del>
    </w:p>
    <w:p w14:paraId="517DA28F" w14:textId="758F8E96" w:rsidR="00DB4D01" w:rsidRPr="00DB4D01" w:rsidDel="001D3E7E" w:rsidRDefault="00DB4D01">
      <w:pPr>
        <w:pStyle w:val="Paragraphedeliste"/>
        <w:numPr>
          <w:ilvl w:val="0"/>
          <w:numId w:val="2"/>
        </w:numPr>
        <w:tabs>
          <w:tab w:val="left" w:pos="0"/>
        </w:tabs>
        <w:spacing w:after="0" w:line="360" w:lineRule="auto"/>
        <w:ind w:left="142" w:hanging="142"/>
        <w:outlineLvl w:val="0"/>
        <w:rPr>
          <w:del w:id="914" w:author="Olivier" w:date="2018-11-20T14:27:00Z"/>
          <w:rFonts w:ascii="Arial" w:hAnsi="Arial" w:cs="Arial"/>
          <w:sz w:val="20"/>
          <w:szCs w:val="20"/>
        </w:rPr>
        <w:pPrChange w:id="915" w:author="Olivier" w:date="2018-11-20T14:27:00Z">
          <w:pPr>
            <w:pStyle w:val="Paragraphedeliste"/>
            <w:numPr>
              <w:numId w:val="2"/>
            </w:numPr>
            <w:spacing w:after="0" w:line="276" w:lineRule="auto"/>
            <w:ind w:left="142" w:hanging="142"/>
          </w:pPr>
        </w:pPrChange>
      </w:pPr>
      <w:del w:id="916" w:author="Olivier" w:date="2018-11-20T14:27:00Z">
        <w:r w:rsidDel="001D3E7E">
          <w:rPr>
            <w:rFonts w:ascii="Arial" w:hAnsi="Arial" w:cs="Arial"/>
            <w:sz w:val="20"/>
            <w:szCs w:val="20"/>
          </w:rPr>
          <w:delText>Draps, couvertures et serviettes fournis</w:delText>
        </w:r>
      </w:del>
    </w:p>
    <w:p w14:paraId="5BD23891" w14:textId="1F5E16FE" w:rsidR="00DB4D01" w:rsidDel="001D3E7E" w:rsidRDefault="00DB4D01">
      <w:pPr>
        <w:tabs>
          <w:tab w:val="left" w:pos="0"/>
        </w:tabs>
        <w:spacing w:after="0" w:line="360" w:lineRule="auto"/>
        <w:outlineLvl w:val="0"/>
        <w:rPr>
          <w:del w:id="917" w:author="Olivier" w:date="2018-11-20T14:27:00Z"/>
          <w:rFonts w:ascii="Arial" w:hAnsi="Arial" w:cs="Arial"/>
          <w:sz w:val="20"/>
          <w:szCs w:val="20"/>
        </w:rPr>
        <w:pPrChange w:id="918" w:author="Olivier" w:date="2018-11-20T14:27:00Z">
          <w:pPr>
            <w:spacing w:after="0" w:line="276" w:lineRule="auto"/>
          </w:pPr>
        </w:pPrChange>
      </w:pPr>
    </w:p>
    <w:p w14:paraId="2AD0ECBE" w14:textId="77A4C38B" w:rsidR="00DB4D01" w:rsidRPr="00DB4D01" w:rsidDel="001D3E7E" w:rsidRDefault="00DB4D01">
      <w:pPr>
        <w:tabs>
          <w:tab w:val="left" w:pos="0"/>
        </w:tabs>
        <w:spacing w:after="0" w:line="360" w:lineRule="auto"/>
        <w:outlineLvl w:val="0"/>
        <w:rPr>
          <w:del w:id="919" w:author="Olivier" w:date="2018-11-20T14:27:00Z"/>
          <w:rFonts w:ascii="Arial" w:hAnsi="Arial" w:cs="Arial"/>
          <w:b/>
          <w:sz w:val="20"/>
          <w:szCs w:val="20"/>
        </w:rPr>
        <w:pPrChange w:id="920" w:author="Olivier" w:date="2018-11-20T14:27:00Z">
          <w:pPr>
            <w:spacing w:after="0" w:line="276" w:lineRule="auto"/>
          </w:pPr>
        </w:pPrChange>
      </w:pPr>
      <w:del w:id="921" w:author="Olivier" w:date="2018-11-20T14:27:00Z">
        <w:r w:rsidRPr="00DB4D01" w:rsidDel="001D3E7E">
          <w:rPr>
            <w:rFonts w:ascii="Arial" w:hAnsi="Arial" w:cs="Arial"/>
            <w:b/>
            <w:sz w:val="20"/>
            <w:szCs w:val="20"/>
          </w:rPr>
          <w:delText>Pour les gites d’étape</w:delText>
        </w:r>
      </w:del>
    </w:p>
    <w:p w14:paraId="2C16F53D" w14:textId="2B6BC116" w:rsidR="004A66FB" w:rsidDel="001D3E7E" w:rsidRDefault="004A66FB">
      <w:pPr>
        <w:tabs>
          <w:tab w:val="left" w:pos="0"/>
        </w:tabs>
        <w:spacing w:after="0" w:line="360" w:lineRule="auto"/>
        <w:outlineLvl w:val="0"/>
        <w:rPr>
          <w:del w:id="922" w:author="Olivier" w:date="2018-11-20T14:27:00Z"/>
          <w:rFonts w:ascii="Arial" w:hAnsi="Arial" w:cs="Arial"/>
          <w:sz w:val="20"/>
          <w:szCs w:val="20"/>
        </w:rPr>
        <w:pPrChange w:id="923" w:author="Olivier" w:date="2018-11-20T14:27:00Z">
          <w:pPr>
            <w:spacing w:after="0" w:line="276" w:lineRule="auto"/>
          </w:pPr>
        </w:pPrChange>
      </w:pPr>
      <w:del w:id="924" w:author="Olivier" w:date="2018-11-20T14:27:00Z">
        <w:r w:rsidRPr="004A66FB" w:rsidDel="001D3E7E">
          <w:rPr>
            <w:rFonts w:ascii="Arial" w:hAnsi="Arial" w:cs="Arial"/>
            <w:sz w:val="20"/>
            <w:szCs w:val="20"/>
          </w:rPr>
          <w:delText>- Draps cousus</w:delText>
        </w:r>
        <w:r w:rsidR="00DB4D01" w:rsidDel="001D3E7E">
          <w:rPr>
            <w:rFonts w:ascii="Arial" w:hAnsi="Arial" w:cs="Arial"/>
            <w:sz w:val="20"/>
            <w:szCs w:val="20"/>
          </w:rPr>
          <w:delText xml:space="preserve"> (couverture fournies)</w:delText>
        </w:r>
        <w:r w:rsidRPr="004A66FB" w:rsidDel="001D3E7E">
          <w:rPr>
            <w:rFonts w:ascii="Arial" w:hAnsi="Arial" w:cs="Arial"/>
            <w:sz w:val="20"/>
            <w:szCs w:val="20"/>
          </w:rPr>
          <w:delText xml:space="preserve"> ou sac de couchage </w:delText>
        </w:r>
      </w:del>
    </w:p>
    <w:p w14:paraId="07CAF231" w14:textId="5FDB39EA" w:rsidR="00DB4D01" w:rsidDel="001D3E7E" w:rsidRDefault="00DB4D01">
      <w:pPr>
        <w:tabs>
          <w:tab w:val="left" w:pos="0"/>
        </w:tabs>
        <w:spacing w:after="0" w:line="360" w:lineRule="auto"/>
        <w:outlineLvl w:val="0"/>
        <w:rPr>
          <w:del w:id="925" w:author="Olivier" w:date="2018-11-20T14:27:00Z"/>
          <w:rFonts w:ascii="Arial" w:hAnsi="Arial" w:cs="Arial"/>
          <w:sz w:val="20"/>
          <w:szCs w:val="20"/>
        </w:rPr>
        <w:pPrChange w:id="926" w:author="Olivier" w:date="2018-11-20T14:27:00Z">
          <w:pPr>
            <w:spacing w:after="0" w:line="276" w:lineRule="auto"/>
          </w:pPr>
        </w:pPrChange>
      </w:pPr>
      <w:del w:id="927" w:author="Olivier" w:date="2018-11-20T14:27:00Z">
        <w:r w:rsidDel="001D3E7E">
          <w:rPr>
            <w:rFonts w:ascii="Arial" w:hAnsi="Arial" w:cs="Arial"/>
            <w:sz w:val="20"/>
            <w:szCs w:val="20"/>
          </w:rPr>
          <w:delText>- Serviette</w:delText>
        </w:r>
      </w:del>
    </w:p>
    <w:p w14:paraId="0FB9EACA" w14:textId="7849A670" w:rsidR="004A66FB" w:rsidRPr="004A66FB" w:rsidDel="001D3E7E" w:rsidRDefault="004A66FB">
      <w:pPr>
        <w:tabs>
          <w:tab w:val="left" w:pos="0"/>
        </w:tabs>
        <w:spacing w:after="0" w:line="360" w:lineRule="auto"/>
        <w:outlineLvl w:val="0"/>
        <w:rPr>
          <w:del w:id="928" w:author="Olivier" w:date="2018-11-20T14:27:00Z"/>
          <w:rFonts w:ascii="Arial" w:hAnsi="Arial" w:cs="Arial"/>
          <w:sz w:val="20"/>
          <w:szCs w:val="20"/>
        </w:rPr>
        <w:pPrChange w:id="929" w:author="Olivier" w:date="2018-11-20T14:27:00Z">
          <w:pPr>
            <w:spacing w:after="0" w:line="276" w:lineRule="auto"/>
          </w:pPr>
        </w:pPrChange>
      </w:pPr>
    </w:p>
    <w:p w14:paraId="6A710891" w14:textId="7325ED12" w:rsidR="004A66FB" w:rsidRPr="004A66FB" w:rsidDel="001D3E7E" w:rsidRDefault="004A66FB">
      <w:pPr>
        <w:tabs>
          <w:tab w:val="left" w:pos="0"/>
        </w:tabs>
        <w:spacing w:after="0" w:line="360" w:lineRule="auto"/>
        <w:outlineLvl w:val="0"/>
        <w:rPr>
          <w:del w:id="930" w:author="Olivier" w:date="2018-11-20T14:27:00Z"/>
          <w:rFonts w:ascii="Arial" w:hAnsi="Arial" w:cs="Arial"/>
          <w:b/>
          <w:sz w:val="20"/>
          <w:szCs w:val="20"/>
        </w:rPr>
        <w:pPrChange w:id="931" w:author="Olivier" w:date="2018-11-20T14:27:00Z">
          <w:pPr>
            <w:spacing w:after="0" w:line="360" w:lineRule="auto"/>
          </w:pPr>
        </w:pPrChange>
      </w:pPr>
      <w:del w:id="932" w:author="Olivier" w:date="2018-11-20T14:27:00Z">
        <w:r w:rsidRPr="004A66FB" w:rsidDel="001D3E7E">
          <w:rPr>
            <w:rFonts w:ascii="Arial" w:hAnsi="Arial" w:cs="Arial"/>
            <w:b/>
            <w:sz w:val="20"/>
            <w:szCs w:val="20"/>
          </w:rPr>
          <w:delText>Pour le</w:delText>
        </w:r>
        <w:r w:rsidR="00DB4D01" w:rsidDel="001D3E7E">
          <w:rPr>
            <w:rFonts w:ascii="Arial" w:hAnsi="Arial" w:cs="Arial"/>
            <w:b/>
            <w:sz w:val="20"/>
            <w:szCs w:val="20"/>
          </w:rPr>
          <w:delText>s</w:delText>
        </w:r>
        <w:r w:rsidRPr="004A66FB" w:rsidDel="001D3E7E">
          <w:rPr>
            <w:rFonts w:ascii="Arial" w:hAnsi="Arial" w:cs="Arial"/>
            <w:b/>
            <w:sz w:val="20"/>
            <w:szCs w:val="20"/>
          </w:rPr>
          <w:delText xml:space="preserve"> bivouac</w:delText>
        </w:r>
        <w:r w:rsidR="00DB4D01" w:rsidDel="001D3E7E">
          <w:rPr>
            <w:rFonts w:ascii="Arial" w:hAnsi="Arial" w:cs="Arial"/>
            <w:b/>
            <w:sz w:val="20"/>
            <w:szCs w:val="20"/>
          </w:rPr>
          <w:delText>s</w:delText>
        </w:r>
      </w:del>
    </w:p>
    <w:p w14:paraId="0D62A3EE" w14:textId="7BFE3853" w:rsidR="004A66FB" w:rsidRPr="004A66FB" w:rsidDel="001D3E7E" w:rsidRDefault="004A66FB">
      <w:pPr>
        <w:numPr>
          <w:ilvl w:val="0"/>
          <w:numId w:val="2"/>
        </w:numPr>
        <w:tabs>
          <w:tab w:val="left" w:pos="0"/>
        </w:tabs>
        <w:spacing w:after="0" w:line="360" w:lineRule="auto"/>
        <w:ind w:left="142" w:hanging="142"/>
        <w:outlineLvl w:val="0"/>
        <w:rPr>
          <w:del w:id="933" w:author="Olivier" w:date="2018-11-20T14:27:00Z"/>
          <w:rFonts w:ascii="Arial" w:hAnsi="Arial" w:cs="Arial"/>
          <w:sz w:val="20"/>
          <w:szCs w:val="20"/>
        </w:rPr>
        <w:pPrChange w:id="934" w:author="Olivier" w:date="2018-11-20T14:27:00Z">
          <w:pPr>
            <w:numPr>
              <w:numId w:val="2"/>
            </w:numPr>
            <w:spacing w:after="0" w:line="276" w:lineRule="auto"/>
            <w:ind w:left="142" w:hanging="142"/>
            <w:jc w:val="both"/>
          </w:pPr>
        </w:pPrChange>
      </w:pPr>
      <w:del w:id="935" w:author="Olivier" w:date="2018-11-20T14:27:00Z">
        <w:r w:rsidRPr="004A66FB" w:rsidDel="001D3E7E">
          <w:rPr>
            <w:rFonts w:ascii="Arial" w:hAnsi="Arial" w:cs="Arial"/>
            <w:b/>
            <w:sz w:val="20"/>
            <w:szCs w:val="20"/>
          </w:rPr>
          <w:delText xml:space="preserve">Un sac de couchage avec température de confort minimum  5 ° </w:delText>
        </w:r>
        <w:r w:rsidRPr="004A66FB" w:rsidDel="001D3E7E">
          <w:rPr>
            <w:rFonts w:ascii="Arial" w:hAnsi="Arial" w:cs="Arial"/>
            <w:sz w:val="20"/>
            <w:szCs w:val="20"/>
          </w:rPr>
          <w:delText>(couvertures supplémentaires fournies)</w:delText>
        </w:r>
      </w:del>
    </w:p>
    <w:p w14:paraId="1C37A19A" w14:textId="4B1B49EC" w:rsidR="004A66FB" w:rsidDel="001D3E7E" w:rsidRDefault="004A66FB">
      <w:pPr>
        <w:numPr>
          <w:ilvl w:val="0"/>
          <w:numId w:val="2"/>
        </w:numPr>
        <w:tabs>
          <w:tab w:val="left" w:pos="0"/>
        </w:tabs>
        <w:spacing w:after="0" w:line="360" w:lineRule="auto"/>
        <w:ind w:left="142" w:hanging="142"/>
        <w:outlineLvl w:val="0"/>
        <w:rPr>
          <w:del w:id="936" w:author="Olivier" w:date="2018-11-20T14:27:00Z"/>
          <w:rFonts w:ascii="Arial" w:hAnsi="Arial" w:cs="Arial"/>
          <w:sz w:val="20"/>
          <w:szCs w:val="20"/>
        </w:rPr>
        <w:pPrChange w:id="937" w:author="Olivier" w:date="2018-11-20T14:27:00Z">
          <w:pPr>
            <w:numPr>
              <w:numId w:val="2"/>
            </w:numPr>
            <w:spacing w:after="0" w:line="276" w:lineRule="auto"/>
            <w:ind w:left="142" w:hanging="142"/>
            <w:jc w:val="both"/>
          </w:pPr>
        </w:pPrChange>
      </w:pPr>
      <w:del w:id="938" w:author="Olivier" w:date="2018-11-20T14:27:00Z">
        <w:r w:rsidRPr="004A66FB" w:rsidDel="001D3E7E">
          <w:rPr>
            <w:rFonts w:ascii="Arial" w:hAnsi="Arial" w:cs="Arial"/>
            <w:sz w:val="20"/>
            <w:szCs w:val="20"/>
          </w:rPr>
          <w:delText>Matelas auto-gonflant ou lit de camp</w:delText>
        </w:r>
      </w:del>
    </w:p>
    <w:p w14:paraId="1D3F5701" w14:textId="365BF982" w:rsidR="00B87389" w:rsidRPr="004A66FB" w:rsidDel="001D3E7E" w:rsidRDefault="00B87389">
      <w:pPr>
        <w:numPr>
          <w:ilvl w:val="0"/>
          <w:numId w:val="2"/>
        </w:numPr>
        <w:tabs>
          <w:tab w:val="left" w:pos="0"/>
        </w:tabs>
        <w:spacing w:after="0" w:line="360" w:lineRule="auto"/>
        <w:ind w:left="142" w:hanging="142"/>
        <w:outlineLvl w:val="0"/>
        <w:rPr>
          <w:del w:id="939" w:author="Olivier" w:date="2018-11-20T14:27:00Z"/>
          <w:rFonts w:ascii="Arial" w:hAnsi="Arial" w:cs="Arial"/>
          <w:sz w:val="20"/>
          <w:szCs w:val="20"/>
        </w:rPr>
        <w:pPrChange w:id="940" w:author="Olivier" w:date="2018-11-20T14:27:00Z">
          <w:pPr>
            <w:numPr>
              <w:numId w:val="2"/>
            </w:numPr>
            <w:spacing w:after="0" w:line="276" w:lineRule="auto"/>
            <w:ind w:left="142" w:hanging="142"/>
            <w:jc w:val="both"/>
          </w:pPr>
        </w:pPrChange>
      </w:pPr>
      <w:del w:id="941" w:author="Olivier" w:date="2018-11-20T14:27:00Z">
        <w:r w:rsidDel="001D3E7E">
          <w:rPr>
            <w:rFonts w:ascii="Arial" w:hAnsi="Arial" w:cs="Arial"/>
            <w:sz w:val="20"/>
            <w:szCs w:val="20"/>
          </w:rPr>
          <w:delText>Assiette ou bol, couverts, gobelet</w:delText>
        </w:r>
      </w:del>
    </w:p>
    <w:p w14:paraId="21F994D6" w14:textId="017FC892" w:rsidR="004A66FB" w:rsidRPr="004A66FB" w:rsidDel="001D3E7E" w:rsidRDefault="004A66FB">
      <w:pPr>
        <w:numPr>
          <w:ilvl w:val="0"/>
          <w:numId w:val="2"/>
        </w:numPr>
        <w:tabs>
          <w:tab w:val="left" w:pos="0"/>
        </w:tabs>
        <w:spacing w:after="0" w:line="360" w:lineRule="auto"/>
        <w:ind w:left="142" w:hanging="142"/>
        <w:outlineLvl w:val="0"/>
        <w:rPr>
          <w:del w:id="942" w:author="Olivier" w:date="2018-11-20T14:27:00Z"/>
          <w:rFonts w:ascii="Arial" w:hAnsi="Arial" w:cs="Arial"/>
          <w:sz w:val="20"/>
          <w:szCs w:val="20"/>
        </w:rPr>
        <w:pPrChange w:id="943" w:author="Olivier" w:date="2018-11-20T14:27:00Z">
          <w:pPr>
            <w:numPr>
              <w:numId w:val="2"/>
            </w:numPr>
            <w:spacing w:after="0" w:line="276" w:lineRule="auto"/>
            <w:ind w:left="142" w:hanging="142"/>
            <w:jc w:val="both"/>
          </w:pPr>
        </w:pPrChange>
      </w:pPr>
      <w:del w:id="944" w:author="Olivier" w:date="2018-11-20T14:27:00Z">
        <w:r w:rsidRPr="004A66FB" w:rsidDel="001D3E7E">
          <w:rPr>
            <w:rFonts w:ascii="Arial" w:hAnsi="Arial" w:cs="Arial"/>
            <w:sz w:val="20"/>
            <w:szCs w:val="20"/>
          </w:rPr>
          <w:delText>Lampe frontale</w:delText>
        </w:r>
      </w:del>
    </w:p>
    <w:p w14:paraId="7ECF968D" w14:textId="1E3E4270" w:rsidR="004A66FB" w:rsidRPr="004A66FB" w:rsidDel="001D3E7E" w:rsidRDefault="004A66FB">
      <w:pPr>
        <w:numPr>
          <w:ilvl w:val="0"/>
          <w:numId w:val="2"/>
        </w:numPr>
        <w:tabs>
          <w:tab w:val="left" w:pos="0"/>
        </w:tabs>
        <w:spacing w:after="0" w:line="360" w:lineRule="auto"/>
        <w:ind w:left="142" w:hanging="142"/>
        <w:outlineLvl w:val="0"/>
        <w:rPr>
          <w:del w:id="945" w:author="Olivier" w:date="2018-11-20T14:27:00Z"/>
          <w:rFonts w:ascii="Arial" w:hAnsi="Arial" w:cs="Arial"/>
          <w:sz w:val="20"/>
          <w:szCs w:val="20"/>
        </w:rPr>
        <w:pPrChange w:id="946" w:author="Olivier" w:date="2018-11-20T14:27:00Z">
          <w:pPr>
            <w:numPr>
              <w:numId w:val="2"/>
            </w:numPr>
            <w:spacing w:after="0" w:line="276" w:lineRule="auto"/>
            <w:ind w:left="142" w:hanging="142"/>
            <w:jc w:val="both"/>
          </w:pPr>
        </w:pPrChange>
      </w:pPr>
      <w:del w:id="947" w:author="Olivier" w:date="2018-11-20T14:27:00Z">
        <w:r w:rsidRPr="004A66FB" w:rsidDel="001D3E7E">
          <w:rPr>
            <w:rFonts w:ascii="Arial" w:hAnsi="Arial" w:cs="Arial"/>
            <w:sz w:val="20"/>
            <w:szCs w:val="20"/>
          </w:rPr>
          <w:delText>Sous-vêtements chaud pour la nuit</w:delText>
        </w:r>
      </w:del>
    </w:p>
    <w:p w14:paraId="7CCFA3FE" w14:textId="55877B69" w:rsidR="004A66FB" w:rsidRPr="004A66FB" w:rsidDel="001D3E7E" w:rsidRDefault="004A66FB">
      <w:pPr>
        <w:numPr>
          <w:ilvl w:val="0"/>
          <w:numId w:val="2"/>
        </w:numPr>
        <w:tabs>
          <w:tab w:val="left" w:pos="0"/>
        </w:tabs>
        <w:spacing w:after="0" w:line="360" w:lineRule="auto"/>
        <w:ind w:left="142" w:hanging="142"/>
        <w:outlineLvl w:val="0"/>
        <w:rPr>
          <w:del w:id="948" w:author="Olivier" w:date="2018-11-20T14:27:00Z"/>
          <w:rFonts w:ascii="Arial" w:hAnsi="Arial" w:cs="Arial"/>
          <w:sz w:val="20"/>
          <w:szCs w:val="20"/>
        </w:rPr>
        <w:pPrChange w:id="949" w:author="Olivier" w:date="2018-11-20T14:27:00Z">
          <w:pPr>
            <w:numPr>
              <w:numId w:val="2"/>
            </w:numPr>
            <w:spacing w:after="0" w:line="276" w:lineRule="auto"/>
            <w:ind w:left="142" w:hanging="142"/>
            <w:jc w:val="both"/>
          </w:pPr>
        </w:pPrChange>
      </w:pPr>
      <w:del w:id="950" w:author="Olivier" w:date="2018-11-20T14:27:00Z">
        <w:r w:rsidRPr="004A66FB" w:rsidDel="001D3E7E">
          <w:rPr>
            <w:rFonts w:ascii="Arial" w:hAnsi="Arial" w:cs="Arial"/>
            <w:sz w:val="20"/>
            <w:szCs w:val="20"/>
          </w:rPr>
          <w:delText>1 bougie</w:delText>
        </w:r>
      </w:del>
    </w:p>
    <w:p w14:paraId="44D34261" w14:textId="11D07300" w:rsidR="004A66FB" w:rsidDel="001D3E7E" w:rsidRDefault="004A66FB">
      <w:pPr>
        <w:numPr>
          <w:ilvl w:val="0"/>
          <w:numId w:val="2"/>
        </w:numPr>
        <w:tabs>
          <w:tab w:val="left" w:pos="0"/>
        </w:tabs>
        <w:spacing w:after="0" w:line="360" w:lineRule="auto"/>
        <w:ind w:left="142" w:hanging="142"/>
        <w:outlineLvl w:val="0"/>
        <w:rPr>
          <w:del w:id="951" w:author="Olivier" w:date="2018-11-20T14:27:00Z"/>
          <w:rFonts w:ascii="Arial" w:hAnsi="Arial" w:cs="Arial"/>
          <w:sz w:val="20"/>
          <w:szCs w:val="20"/>
        </w:rPr>
        <w:pPrChange w:id="952" w:author="Olivier" w:date="2018-11-20T14:27:00Z">
          <w:pPr>
            <w:numPr>
              <w:numId w:val="2"/>
            </w:numPr>
            <w:spacing w:after="0" w:line="276" w:lineRule="auto"/>
            <w:ind w:left="142" w:hanging="142"/>
            <w:jc w:val="both"/>
          </w:pPr>
        </w:pPrChange>
      </w:pPr>
      <w:del w:id="953" w:author="Olivier" w:date="2018-11-20T14:27:00Z">
        <w:r w:rsidRPr="004A66FB" w:rsidDel="001D3E7E">
          <w:rPr>
            <w:rFonts w:ascii="Arial" w:hAnsi="Arial" w:cs="Arial"/>
            <w:sz w:val="20"/>
            <w:szCs w:val="20"/>
          </w:rPr>
          <w:delText>Papier toilettes biodégradable</w:delText>
        </w:r>
      </w:del>
    </w:p>
    <w:p w14:paraId="77A66DDC" w14:textId="7F8EEF9C" w:rsidR="00DB4D01" w:rsidRPr="004A66FB" w:rsidDel="001D3E7E" w:rsidRDefault="00DB4D01">
      <w:pPr>
        <w:numPr>
          <w:ilvl w:val="0"/>
          <w:numId w:val="2"/>
        </w:numPr>
        <w:tabs>
          <w:tab w:val="left" w:pos="0"/>
        </w:tabs>
        <w:spacing w:after="0" w:line="360" w:lineRule="auto"/>
        <w:ind w:left="142" w:hanging="142"/>
        <w:outlineLvl w:val="0"/>
        <w:rPr>
          <w:del w:id="954" w:author="Olivier" w:date="2018-11-20T14:27:00Z"/>
          <w:rFonts w:ascii="Arial" w:hAnsi="Arial" w:cs="Arial"/>
          <w:sz w:val="20"/>
          <w:szCs w:val="20"/>
        </w:rPr>
        <w:pPrChange w:id="955" w:author="Olivier" w:date="2018-11-20T14:27:00Z">
          <w:pPr>
            <w:numPr>
              <w:numId w:val="2"/>
            </w:numPr>
            <w:spacing w:after="0" w:line="276" w:lineRule="auto"/>
            <w:ind w:left="142" w:hanging="142"/>
            <w:jc w:val="both"/>
          </w:pPr>
        </w:pPrChange>
      </w:pPr>
      <w:del w:id="956" w:author="Olivier" w:date="2018-11-20T14:27:00Z">
        <w:r w:rsidDel="001D3E7E">
          <w:rPr>
            <w:rFonts w:ascii="Arial" w:hAnsi="Arial" w:cs="Arial"/>
            <w:sz w:val="20"/>
            <w:szCs w:val="20"/>
          </w:rPr>
          <w:delText>Serviette séchage rapide</w:delText>
        </w:r>
      </w:del>
    </w:p>
    <w:p w14:paraId="46D17CF8" w14:textId="298B33BA" w:rsidR="004A66FB" w:rsidRPr="004A66FB" w:rsidDel="001D3E7E" w:rsidRDefault="004A66FB">
      <w:pPr>
        <w:tabs>
          <w:tab w:val="left" w:pos="0"/>
        </w:tabs>
        <w:spacing w:after="0" w:line="360" w:lineRule="auto"/>
        <w:outlineLvl w:val="0"/>
        <w:rPr>
          <w:del w:id="957" w:author="Olivier" w:date="2018-11-20T14:27:00Z"/>
          <w:rFonts w:ascii="Arial" w:hAnsi="Arial" w:cs="Arial"/>
          <w:sz w:val="20"/>
          <w:szCs w:val="20"/>
        </w:rPr>
        <w:pPrChange w:id="958" w:author="Olivier" w:date="2018-11-20T14:27:00Z">
          <w:pPr>
            <w:spacing w:after="0" w:line="276" w:lineRule="auto"/>
          </w:pPr>
        </w:pPrChange>
      </w:pPr>
    </w:p>
    <w:p w14:paraId="6DB40D3C" w14:textId="0FBA0877" w:rsidR="004A66FB" w:rsidRPr="004A66FB" w:rsidDel="001D3E7E" w:rsidRDefault="004A66FB">
      <w:pPr>
        <w:tabs>
          <w:tab w:val="left" w:pos="0"/>
        </w:tabs>
        <w:spacing w:after="0" w:line="360" w:lineRule="auto"/>
        <w:outlineLvl w:val="0"/>
        <w:rPr>
          <w:del w:id="959" w:author="Olivier" w:date="2018-11-20T14:27:00Z"/>
          <w:rFonts w:ascii="Arial" w:hAnsi="Arial" w:cs="Arial"/>
          <w:b/>
          <w:i/>
          <w:sz w:val="20"/>
          <w:szCs w:val="20"/>
        </w:rPr>
        <w:pPrChange w:id="960" w:author="Olivier" w:date="2018-11-20T14:27:00Z">
          <w:pPr>
            <w:spacing w:after="0" w:line="276" w:lineRule="auto"/>
          </w:pPr>
        </w:pPrChange>
      </w:pPr>
      <w:del w:id="961" w:author="Olivier" w:date="2018-11-20T14:27:00Z">
        <w:r w:rsidRPr="004A66FB" w:rsidDel="001D3E7E">
          <w:rPr>
            <w:rFonts w:ascii="Arial" w:hAnsi="Arial" w:cs="Arial"/>
            <w:b/>
            <w:i/>
            <w:sz w:val="20"/>
            <w:szCs w:val="20"/>
          </w:rPr>
          <w:delText xml:space="preserve">Petite pharmacie personnelle </w:delText>
        </w:r>
        <w:r w:rsidRPr="004A66FB" w:rsidDel="001D3E7E">
          <w:rPr>
            <w:rFonts w:ascii="Arial" w:hAnsi="Arial" w:cs="Arial"/>
            <w:sz w:val="16"/>
            <w:szCs w:val="16"/>
          </w:rPr>
          <w:delText>(attention à ne pas confondre avec un hôpital de campagne):</w:delText>
        </w:r>
      </w:del>
    </w:p>
    <w:p w14:paraId="2F6C9A27" w14:textId="6EE36A1C" w:rsidR="004A66FB" w:rsidRPr="004A66FB" w:rsidDel="001D3E7E" w:rsidRDefault="004A66FB">
      <w:pPr>
        <w:tabs>
          <w:tab w:val="left" w:pos="0"/>
        </w:tabs>
        <w:spacing w:after="0" w:line="360" w:lineRule="auto"/>
        <w:outlineLvl w:val="0"/>
        <w:rPr>
          <w:del w:id="962" w:author="Olivier" w:date="2018-11-20T14:27:00Z"/>
          <w:rFonts w:ascii="Arial" w:hAnsi="Arial" w:cs="Arial"/>
          <w:i/>
          <w:sz w:val="10"/>
          <w:szCs w:val="10"/>
        </w:rPr>
        <w:pPrChange w:id="963" w:author="Olivier" w:date="2018-11-20T14:27:00Z">
          <w:pPr>
            <w:spacing w:after="0" w:line="276" w:lineRule="auto"/>
          </w:pPr>
        </w:pPrChange>
      </w:pPr>
    </w:p>
    <w:p w14:paraId="74629E9C" w14:textId="087445C3" w:rsidR="004A66FB" w:rsidRPr="004A66FB" w:rsidDel="001D3E7E" w:rsidRDefault="004A66FB">
      <w:pPr>
        <w:tabs>
          <w:tab w:val="left" w:pos="0"/>
        </w:tabs>
        <w:spacing w:after="0" w:line="360" w:lineRule="auto"/>
        <w:outlineLvl w:val="0"/>
        <w:rPr>
          <w:del w:id="964" w:author="Olivier" w:date="2018-11-20T14:27:00Z"/>
          <w:rFonts w:ascii="Arial" w:hAnsi="Arial" w:cs="Arial"/>
          <w:sz w:val="20"/>
          <w:szCs w:val="20"/>
        </w:rPr>
        <w:pPrChange w:id="965" w:author="Olivier" w:date="2018-11-20T14:27:00Z">
          <w:pPr>
            <w:spacing w:after="0" w:line="276" w:lineRule="auto"/>
          </w:pPr>
        </w:pPrChange>
      </w:pPr>
      <w:del w:id="966" w:author="Olivier" w:date="2018-11-20T14:27:00Z">
        <w:r w:rsidRPr="004A66FB" w:rsidDel="001D3E7E">
          <w:rPr>
            <w:rFonts w:ascii="Arial" w:hAnsi="Arial" w:cs="Arial"/>
            <w:sz w:val="20"/>
            <w:szCs w:val="20"/>
          </w:rPr>
          <w:delText>- Antalgique (aspirine, Doliprane), vitamine C, elastoplaste, pansements adhésifs, double peau (Compeed), boules Quies</w:delText>
        </w:r>
      </w:del>
    </w:p>
    <w:p w14:paraId="066BBBB7" w14:textId="6FA50508" w:rsidR="004A66FB" w:rsidRPr="004A66FB" w:rsidDel="001D3E7E" w:rsidRDefault="004A66FB">
      <w:pPr>
        <w:tabs>
          <w:tab w:val="left" w:pos="0"/>
        </w:tabs>
        <w:spacing w:after="0" w:line="360" w:lineRule="auto"/>
        <w:outlineLvl w:val="0"/>
        <w:rPr>
          <w:del w:id="967" w:author="Olivier" w:date="2018-11-20T14:27:00Z"/>
          <w:rFonts w:ascii="Arial" w:hAnsi="Arial" w:cs="Arial"/>
          <w:sz w:val="20"/>
          <w:szCs w:val="20"/>
        </w:rPr>
        <w:pPrChange w:id="968" w:author="Olivier" w:date="2018-11-20T14:27:00Z">
          <w:pPr>
            <w:spacing w:after="0" w:line="276" w:lineRule="auto"/>
          </w:pPr>
        </w:pPrChange>
      </w:pPr>
      <w:del w:id="969" w:author="Olivier" w:date="2018-11-20T14:27:00Z">
        <w:r w:rsidRPr="004A66FB" w:rsidDel="001D3E7E">
          <w:rPr>
            <w:rFonts w:ascii="Arial" w:hAnsi="Arial" w:cs="Arial"/>
            <w:sz w:val="20"/>
            <w:szCs w:val="20"/>
          </w:rPr>
          <w:delText>- Vos médicaments personnels...</w:delText>
        </w:r>
      </w:del>
    </w:p>
    <w:p w14:paraId="6E0D0477" w14:textId="28BEF0C7" w:rsidR="004A66FB" w:rsidRPr="004A66FB" w:rsidDel="001D3E7E" w:rsidRDefault="004A66FB">
      <w:pPr>
        <w:tabs>
          <w:tab w:val="left" w:pos="0"/>
        </w:tabs>
        <w:spacing w:after="0" w:line="360" w:lineRule="auto"/>
        <w:outlineLvl w:val="0"/>
        <w:rPr>
          <w:del w:id="970" w:author="Olivier" w:date="2018-11-20T14:27:00Z"/>
          <w:rFonts w:ascii="Arial" w:hAnsi="Arial" w:cs="Arial"/>
          <w:i/>
          <w:sz w:val="20"/>
          <w:szCs w:val="20"/>
        </w:rPr>
        <w:pPrChange w:id="971" w:author="Olivier" w:date="2018-11-20T14:27:00Z">
          <w:pPr>
            <w:spacing w:after="0" w:line="276" w:lineRule="auto"/>
          </w:pPr>
        </w:pPrChange>
      </w:pPr>
      <w:del w:id="972" w:author="Olivier" w:date="2018-11-20T14:27:00Z">
        <w:r w:rsidRPr="004A66FB" w:rsidDel="001D3E7E">
          <w:rPr>
            <w:rFonts w:ascii="Arial" w:hAnsi="Arial" w:cs="Arial"/>
            <w:i/>
            <w:sz w:val="20"/>
            <w:szCs w:val="20"/>
          </w:rPr>
          <w:delText xml:space="preserve">Une pharmacie collective est prévue pour le groupe. </w:delText>
        </w:r>
      </w:del>
    </w:p>
    <w:p w14:paraId="047130C9" w14:textId="4027D949" w:rsidR="004A66FB" w:rsidRPr="004A66FB" w:rsidDel="001D3E7E" w:rsidRDefault="004A66FB">
      <w:pPr>
        <w:tabs>
          <w:tab w:val="left" w:pos="0"/>
        </w:tabs>
        <w:spacing w:after="0" w:line="360" w:lineRule="auto"/>
        <w:outlineLvl w:val="0"/>
        <w:rPr>
          <w:del w:id="973" w:author="Olivier" w:date="2018-11-20T14:27:00Z"/>
          <w:rFonts w:ascii="Arial" w:hAnsi="Arial" w:cs="Arial"/>
          <w:sz w:val="20"/>
          <w:szCs w:val="20"/>
        </w:rPr>
        <w:pPrChange w:id="974" w:author="Olivier" w:date="2018-11-20T14:27:00Z">
          <w:pPr>
            <w:spacing w:after="0" w:line="276" w:lineRule="auto"/>
          </w:pPr>
        </w:pPrChange>
      </w:pPr>
    </w:p>
    <w:p w14:paraId="056943B3" w14:textId="09D9CA0A" w:rsidR="004A66FB" w:rsidRPr="004A66FB" w:rsidDel="001D3E7E" w:rsidRDefault="004A66FB">
      <w:pPr>
        <w:tabs>
          <w:tab w:val="left" w:pos="0"/>
        </w:tabs>
        <w:spacing w:after="0" w:line="360" w:lineRule="auto"/>
        <w:outlineLvl w:val="0"/>
        <w:rPr>
          <w:del w:id="975" w:author="Olivier" w:date="2018-11-20T14:27:00Z"/>
          <w:rFonts w:ascii="Arial" w:hAnsi="Arial" w:cs="Arial"/>
          <w:sz w:val="20"/>
          <w:szCs w:val="20"/>
        </w:rPr>
        <w:pPrChange w:id="976" w:author="Olivier" w:date="2018-11-20T14:27:00Z">
          <w:pPr>
            <w:spacing w:after="0" w:line="276" w:lineRule="auto"/>
          </w:pPr>
        </w:pPrChange>
      </w:pPr>
      <w:del w:id="977" w:author="Olivier" w:date="2018-11-20T14:27:00Z">
        <w:r w:rsidRPr="004A66FB" w:rsidDel="001D3E7E">
          <w:rPr>
            <w:rFonts w:ascii="Arial" w:hAnsi="Arial" w:cs="Arial"/>
            <w:b/>
            <w:i/>
            <w:sz w:val="20"/>
            <w:szCs w:val="20"/>
          </w:rPr>
          <w:delText xml:space="preserve">Divers : </w:delText>
        </w:r>
        <w:r w:rsidRPr="004A66FB" w:rsidDel="001D3E7E">
          <w:rPr>
            <w:rFonts w:ascii="Arial" w:hAnsi="Arial" w:cs="Arial"/>
            <w:sz w:val="20"/>
            <w:szCs w:val="20"/>
          </w:rPr>
          <w:delText>Sandales,</w:delText>
        </w:r>
        <w:r w:rsidRPr="004A66FB" w:rsidDel="001D3E7E">
          <w:rPr>
            <w:rFonts w:ascii="Arial" w:hAnsi="Arial" w:cs="Arial"/>
            <w:b/>
            <w:i/>
            <w:sz w:val="20"/>
            <w:szCs w:val="20"/>
          </w:rPr>
          <w:delText xml:space="preserve"> </w:delText>
        </w:r>
        <w:r w:rsidRPr="004A66FB" w:rsidDel="001D3E7E">
          <w:rPr>
            <w:rFonts w:ascii="Arial" w:hAnsi="Arial" w:cs="Arial"/>
            <w:sz w:val="20"/>
            <w:szCs w:val="20"/>
          </w:rPr>
          <w:delText>bâtons de marche, appareil photo, maillot de bains …</w:delText>
        </w:r>
      </w:del>
    </w:p>
    <w:p w14:paraId="3256D1BE" w14:textId="48D00F1E" w:rsidR="000F4FE9" w:rsidRPr="000F4FE9" w:rsidDel="001D3E7E" w:rsidRDefault="00CF6B72">
      <w:pPr>
        <w:tabs>
          <w:tab w:val="left" w:pos="0"/>
        </w:tabs>
        <w:spacing w:line="360" w:lineRule="auto"/>
        <w:outlineLvl w:val="0"/>
        <w:rPr>
          <w:del w:id="978" w:author="Olivier" w:date="2018-11-20T14:27:00Z"/>
          <w:rFonts w:ascii="Arial" w:hAnsi="Arial" w:cs="Arial"/>
          <w:b/>
          <w:color w:val="808080"/>
          <w:sz w:val="10"/>
          <w:szCs w:val="10"/>
        </w:rPr>
        <w:pPrChange w:id="979" w:author="Olivier" w:date="2018-11-20T14:27:00Z">
          <w:pPr/>
        </w:pPrChange>
      </w:pPr>
      <w:del w:id="980" w:author="Olivier" w:date="2018-11-20T14:27:00Z">
        <w:r w:rsidDel="001D3E7E">
          <w:rPr>
            <w:rFonts w:ascii="Arial" w:hAnsi="Arial" w:cs="Arial"/>
          </w:rPr>
          <w:br w:type="page"/>
        </w:r>
      </w:del>
    </w:p>
    <w:p w14:paraId="47B923D7" w14:textId="70E0C97D" w:rsidR="004A66FB" w:rsidRPr="004A66FB" w:rsidDel="001D3E7E" w:rsidRDefault="004A66FB">
      <w:pPr>
        <w:tabs>
          <w:tab w:val="left" w:pos="0"/>
        </w:tabs>
        <w:spacing w:after="0" w:line="360" w:lineRule="auto"/>
        <w:outlineLvl w:val="0"/>
        <w:rPr>
          <w:del w:id="981" w:author="Olivier" w:date="2018-11-20T14:27:00Z"/>
          <w:rFonts w:ascii="Arial" w:hAnsi="Arial" w:cs="Arial"/>
          <w:b/>
          <w:color w:val="808080"/>
        </w:rPr>
      </w:pPr>
      <w:del w:id="982" w:author="Olivier" w:date="2018-11-20T14:27:00Z">
        <w:r w:rsidRPr="004A66FB" w:rsidDel="001D3E7E">
          <w:rPr>
            <w:rFonts w:ascii="Arial" w:hAnsi="Arial" w:cs="Arial"/>
            <w:b/>
            <w:color w:val="808080"/>
          </w:rPr>
          <w:delText>Conditions générales de vente</w:delText>
        </w:r>
      </w:del>
    </w:p>
    <w:p w14:paraId="24A0C354" w14:textId="63E7E9F0" w:rsidR="00EC7389" w:rsidRPr="00EC7389" w:rsidDel="001D3E7E" w:rsidRDefault="00EC7389">
      <w:pPr>
        <w:shd w:val="clear" w:color="auto" w:fill="FFFFFF"/>
        <w:tabs>
          <w:tab w:val="left" w:pos="0"/>
        </w:tabs>
        <w:autoSpaceDE w:val="0"/>
        <w:autoSpaceDN w:val="0"/>
        <w:adjustRightInd w:val="0"/>
        <w:spacing w:after="0" w:line="360" w:lineRule="auto"/>
        <w:outlineLvl w:val="0"/>
        <w:rPr>
          <w:del w:id="983" w:author="Olivier" w:date="2018-11-20T14:27:00Z"/>
          <w:rFonts w:ascii="Arial" w:eastAsia="Times New Roman" w:hAnsi="Arial" w:cs="Arial"/>
          <w:b/>
          <w:sz w:val="16"/>
          <w:szCs w:val="16"/>
          <w:lang w:eastAsia="fr-FR"/>
        </w:rPr>
        <w:pPrChange w:id="984" w:author="Olivier" w:date="2018-11-20T14:27:00Z">
          <w:pPr>
            <w:shd w:val="clear" w:color="auto" w:fill="FFFFFF"/>
            <w:autoSpaceDE w:val="0"/>
            <w:autoSpaceDN w:val="0"/>
            <w:adjustRightInd w:val="0"/>
            <w:spacing w:after="0" w:line="240" w:lineRule="auto"/>
          </w:pPr>
        </w:pPrChange>
      </w:pPr>
      <w:del w:id="985" w:author="Olivier" w:date="2018-11-20T14:27:00Z">
        <w:r w:rsidRPr="00EC7389" w:rsidDel="001D3E7E">
          <w:rPr>
            <w:rFonts w:ascii="Arial" w:eastAsia="Times New Roman" w:hAnsi="Arial" w:cs="Arial"/>
            <w:b/>
            <w:sz w:val="16"/>
            <w:szCs w:val="16"/>
            <w:lang w:eastAsia="fr-FR"/>
          </w:rPr>
          <w:delText>L’inscrip</w:delText>
        </w:r>
        <w:r w:rsidRPr="000F4FE9" w:rsidDel="001D3E7E">
          <w:rPr>
            <w:rFonts w:ascii="Arial" w:eastAsia="Times New Roman" w:hAnsi="Arial" w:cs="Arial"/>
            <w:b/>
            <w:sz w:val="16"/>
            <w:szCs w:val="16"/>
            <w:lang w:eastAsia="fr-FR"/>
          </w:rPr>
          <w:delText>tion à l’un des programmes sous-</w:delText>
        </w:r>
        <w:r w:rsidRPr="00EC7389" w:rsidDel="001D3E7E">
          <w:rPr>
            <w:rFonts w:ascii="Arial" w:eastAsia="Times New Roman" w:hAnsi="Arial" w:cs="Arial"/>
            <w:b/>
            <w:sz w:val="16"/>
            <w:szCs w:val="16"/>
            <w:lang w:eastAsia="fr-FR"/>
          </w:rPr>
          <w:delText>entend l’acceptation des conditions générales de vente régissant les rapports entre entreprises de voyage et voyageurs, Loi du 13 juillet 1992 (décrets parus au J.O. du 17 juin 1994).Elle implique par ailleurs l’acceptation des conditions particulières décrites ci-après.</w:delText>
        </w:r>
      </w:del>
    </w:p>
    <w:p w14:paraId="46722749" w14:textId="53068829" w:rsidR="00EC7389" w:rsidRPr="00EC7389" w:rsidDel="001D3E7E" w:rsidRDefault="00EC7389">
      <w:pPr>
        <w:tabs>
          <w:tab w:val="left" w:pos="0"/>
        </w:tabs>
        <w:spacing w:after="0" w:line="360" w:lineRule="auto"/>
        <w:outlineLvl w:val="0"/>
        <w:rPr>
          <w:del w:id="986" w:author="Olivier" w:date="2018-11-20T14:27:00Z"/>
          <w:rFonts w:ascii="Arial" w:eastAsia="Times New Roman" w:hAnsi="Arial" w:cs="Arial"/>
          <w:sz w:val="18"/>
          <w:szCs w:val="18"/>
          <w:lang w:eastAsia="fr-FR"/>
        </w:rPr>
        <w:pPrChange w:id="987" w:author="Olivier" w:date="2018-11-20T14:27:00Z">
          <w:pPr>
            <w:spacing w:after="0" w:line="240" w:lineRule="auto"/>
            <w:jc w:val="both"/>
          </w:pPr>
        </w:pPrChange>
      </w:pPr>
    </w:p>
    <w:p w14:paraId="2459F715" w14:textId="3BD37CE9" w:rsidR="00EC7389" w:rsidRPr="00EC7389" w:rsidDel="001D3E7E" w:rsidRDefault="00EC7389">
      <w:pPr>
        <w:shd w:val="clear" w:color="auto" w:fill="BFBFBF"/>
        <w:tabs>
          <w:tab w:val="left" w:pos="0"/>
        </w:tabs>
        <w:autoSpaceDE w:val="0"/>
        <w:autoSpaceDN w:val="0"/>
        <w:adjustRightInd w:val="0"/>
        <w:spacing w:after="0" w:line="360" w:lineRule="auto"/>
        <w:outlineLvl w:val="0"/>
        <w:rPr>
          <w:del w:id="988" w:author="Olivier" w:date="2018-11-20T14:27:00Z"/>
          <w:rFonts w:ascii="Arial Black" w:eastAsia="Times New Roman" w:hAnsi="Arial Black" w:cs="Arial"/>
          <w:b/>
          <w:bCs/>
          <w:color w:val="0000FF"/>
          <w:sz w:val="18"/>
          <w:szCs w:val="18"/>
          <w:lang w:eastAsia="fr-FR"/>
        </w:rPr>
        <w:pPrChange w:id="989" w:author="Olivier" w:date="2018-11-20T14:27:00Z">
          <w:pPr>
            <w:shd w:val="clear" w:color="auto" w:fill="BFBFBF"/>
            <w:autoSpaceDE w:val="0"/>
            <w:autoSpaceDN w:val="0"/>
            <w:adjustRightInd w:val="0"/>
            <w:spacing w:after="0" w:line="240" w:lineRule="auto"/>
            <w:jc w:val="both"/>
          </w:pPr>
        </w:pPrChange>
      </w:pPr>
      <w:del w:id="990" w:author="Olivier" w:date="2018-11-20T14:27:00Z">
        <w:r w:rsidRPr="00EC7389" w:rsidDel="001D3E7E">
          <w:rPr>
            <w:rFonts w:ascii="Arial Black" w:eastAsia="Times New Roman" w:hAnsi="Arial Black" w:cs="Arial"/>
            <w:b/>
            <w:bCs/>
            <w:color w:val="000000"/>
            <w:sz w:val="18"/>
            <w:szCs w:val="18"/>
            <w:shd w:val="clear" w:color="auto" w:fill="BFBFBF"/>
            <w:lang w:eastAsia="fr-FR"/>
          </w:rPr>
          <w:delText>CONDITIONS GENERALES DE VENTE</w:delText>
        </w:r>
      </w:del>
    </w:p>
    <w:p w14:paraId="2A68B91F" w14:textId="3B6BD2CF" w:rsidR="00EC7389" w:rsidRPr="00EC7389" w:rsidDel="001D3E7E" w:rsidRDefault="00EC7389">
      <w:pPr>
        <w:tabs>
          <w:tab w:val="left" w:pos="0"/>
        </w:tabs>
        <w:autoSpaceDE w:val="0"/>
        <w:autoSpaceDN w:val="0"/>
        <w:adjustRightInd w:val="0"/>
        <w:spacing w:after="0" w:line="360" w:lineRule="auto"/>
        <w:outlineLvl w:val="0"/>
        <w:rPr>
          <w:del w:id="991" w:author="Olivier" w:date="2018-11-20T14:27:00Z"/>
          <w:rFonts w:ascii="Arial" w:eastAsia="Times New Roman" w:hAnsi="Arial" w:cs="Arial"/>
          <w:sz w:val="18"/>
          <w:szCs w:val="18"/>
          <w:lang w:eastAsia="fr-FR"/>
        </w:rPr>
        <w:pPrChange w:id="992" w:author="Olivier" w:date="2018-11-20T14:27:00Z">
          <w:pPr>
            <w:autoSpaceDE w:val="0"/>
            <w:autoSpaceDN w:val="0"/>
            <w:adjustRightInd w:val="0"/>
            <w:spacing w:after="0" w:line="240" w:lineRule="auto"/>
            <w:jc w:val="both"/>
          </w:pPr>
        </w:pPrChange>
      </w:pPr>
    </w:p>
    <w:p w14:paraId="0E92A199" w14:textId="01F121E8" w:rsidR="00EC7389" w:rsidRPr="00EC7389" w:rsidDel="001D3E7E" w:rsidRDefault="00EC7389">
      <w:pPr>
        <w:tabs>
          <w:tab w:val="left" w:pos="0"/>
        </w:tabs>
        <w:autoSpaceDE w:val="0"/>
        <w:autoSpaceDN w:val="0"/>
        <w:adjustRightInd w:val="0"/>
        <w:spacing w:after="0" w:line="360" w:lineRule="auto"/>
        <w:outlineLvl w:val="0"/>
        <w:rPr>
          <w:del w:id="993" w:author="Olivier" w:date="2018-11-20T14:27:00Z"/>
          <w:rFonts w:ascii="Arial" w:eastAsia="Times New Roman" w:hAnsi="Arial" w:cs="Arial"/>
          <w:sz w:val="16"/>
          <w:szCs w:val="16"/>
          <w:lang w:eastAsia="fr-FR"/>
        </w:rPr>
        <w:pPrChange w:id="994" w:author="Olivier" w:date="2018-11-20T14:27:00Z">
          <w:pPr>
            <w:autoSpaceDE w:val="0"/>
            <w:autoSpaceDN w:val="0"/>
            <w:adjustRightInd w:val="0"/>
            <w:spacing w:after="0" w:line="240" w:lineRule="auto"/>
            <w:jc w:val="both"/>
          </w:pPr>
        </w:pPrChange>
      </w:pPr>
      <w:del w:id="995" w:author="Olivier" w:date="2018-11-20T14:27:00Z">
        <w:r w:rsidRPr="00EC7389" w:rsidDel="001D3E7E">
          <w:rPr>
            <w:rFonts w:ascii="Arial" w:eastAsia="Times New Roman" w:hAnsi="Arial" w:cs="Arial"/>
            <w:sz w:val="16"/>
            <w:szCs w:val="16"/>
            <w:lang w:eastAsia="fr-FR"/>
          </w:rPr>
          <w:delText>Art. 95 - Sous réserve des exclusions prévues au deuxième alinéa (a et b) de l’article 14 de la loi du 13 juillet 1992 susvisée, toute offre et toute vente de prestations de voyages ou de séjours donnent lieu à la remise de documents appropriés qui répondent aux règles défi nies par le présent titre. En cas de vente de titres de transport aérien ou de titres de transport sur ligne régulière non accompagnée de prestations liées à ces transports, le vendeur délivre à l’acheteur un ou plusieurs billets de passage pour la totalité du voyage émis par le transporteur ou sous sa responsabilité. Dans le cas de transport à la demande, le nom et l’adresse du transporteur, pour le compte duquel les billets sont émis, doivent être mentionnés. La facturation séparée des divers éléments d’un même forfait touristique ne soustrait pas le vendeur aux obligations qui lui sont faites par le présent titre.</w:delText>
        </w:r>
      </w:del>
    </w:p>
    <w:p w14:paraId="2A4E1B10" w14:textId="1AAE6925" w:rsidR="00EC7389" w:rsidRPr="00EC7389" w:rsidDel="001D3E7E" w:rsidRDefault="00EC7389">
      <w:pPr>
        <w:tabs>
          <w:tab w:val="left" w:pos="0"/>
        </w:tabs>
        <w:autoSpaceDE w:val="0"/>
        <w:autoSpaceDN w:val="0"/>
        <w:adjustRightInd w:val="0"/>
        <w:spacing w:after="0" w:line="360" w:lineRule="auto"/>
        <w:outlineLvl w:val="0"/>
        <w:rPr>
          <w:del w:id="996" w:author="Olivier" w:date="2018-11-20T14:27:00Z"/>
          <w:rFonts w:ascii="Arial" w:eastAsia="Times New Roman" w:hAnsi="Arial" w:cs="Arial"/>
          <w:sz w:val="16"/>
          <w:szCs w:val="16"/>
          <w:lang w:eastAsia="fr-FR"/>
        </w:rPr>
        <w:pPrChange w:id="997" w:author="Olivier" w:date="2018-11-20T14:27:00Z">
          <w:pPr>
            <w:autoSpaceDE w:val="0"/>
            <w:autoSpaceDN w:val="0"/>
            <w:adjustRightInd w:val="0"/>
            <w:spacing w:after="0" w:line="240" w:lineRule="auto"/>
            <w:jc w:val="both"/>
          </w:pPr>
        </w:pPrChange>
      </w:pPr>
    </w:p>
    <w:p w14:paraId="1170FC4C" w14:textId="371D6D25" w:rsidR="00EC7389" w:rsidRPr="00EC7389" w:rsidDel="001D3E7E" w:rsidRDefault="00EC7389">
      <w:pPr>
        <w:tabs>
          <w:tab w:val="left" w:pos="0"/>
        </w:tabs>
        <w:autoSpaceDE w:val="0"/>
        <w:autoSpaceDN w:val="0"/>
        <w:adjustRightInd w:val="0"/>
        <w:spacing w:after="0" w:line="360" w:lineRule="auto"/>
        <w:outlineLvl w:val="0"/>
        <w:rPr>
          <w:del w:id="998" w:author="Olivier" w:date="2018-11-20T14:27:00Z"/>
          <w:rFonts w:ascii="Arial" w:eastAsia="Times New Roman" w:hAnsi="Arial" w:cs="Arial"/>
          <w:sz w:val="16"/>
          <w:szCs w:val="16"/>
          <w:lang w:eastAsia="fr-FR"/>
        </w:rPr>
        <w:pPrChange w:id="999" w:author="Olivier" w:date="2018-11-20T14:27:00Z">
          <w:pPr>
            <w:autoSpaceDE w:val="0"/>
            <w:autoSpaceDN w:val="0"/>
            <w:adjustRightInd w:val="0"/>
            <w:spacing w:after="0" w:line="240" w:lineRule="auto"/>
            <w:jc w:val="both"/>
          </w:pPr>
        </w:pPrChange>
      </w:pPr>
      <w:del w:id="1000" w:author="Olivier" w:date="2018-11-20T14:27:00Z">
        <w:r w:rsidRPr="00EC7389" w:rsidDel="001D3E7E">
          <w:rPr>
            <w:rFonts w:ascii="Arial" w:eastAsia="Times New Roman" w:hAnsi="Arial" w:cs="Arial"/>
            <w:sz w:val="16"/>
            <w:szCs w:val="16"/>
            <w:lang w:eastAsia="fr-FR"/>
          </w:rPr>
          <w:delText>Art. 96 - Préalablement à la conclusion du contrat et sur la base d’un support écrit, portant sa raison sociale, son adresse et l’indication de son autorisation administrative d’exercice, le vendeur doit communiquer au consommateur les informations sur les prix, les dates et les autres éléments constitutifs des prestations fournies à l’occasion du voyage ou du séjour tels que :</w:delText>
        </w:r>
      </w:del>
    </w:p>
    <w:p w14:paraId="368BAE07" w14:textId="7EF0FC41" w:rsidR="00EC7389" w:rsidRPr="00EC7389" w:rsidDel="001D3E7E" w:rsidRDefault="00EC7389">
      <w:pPr>
        <w:tabs>
          <w:tab w:val="left" w:pos="0"/>
        </w:tabs>
        <w:autoSpaceDE w:val="0"/>
        <w:autoSpaceDN w:val="0"/>
        <w:adjustRightInd w:val="0"/>
        <w:spacing w:after="0" w:line="360" w:lineRule="auto"/>
        <w:outlineLvl w:val="0"/>
        <w:rPr>
          <w:del w:id="1001" w:author="Olivier" w:date="2018-11-20T14:27:00Z"/>
          <w:rFonts w:ascii="Arial" w:eastAsia="Times New Roman" w:hAnsi="Arial" w:cs="Arial"/>
          <w:sz w:val="16"/>
          <w:szCs w:val="16"/>
          <w:lang w:eastAsia="fr-FR"/>
        </w:rPr>
        <w:pPrChange w:id="1002" w:author="Olivier" w:date="2018-11-20T14:27:00Z">
          <w:pPr>
            <w:autoSpaceDE w:val="0"/>
            <w:autoSpaceDN w:val="0"/>
            <w:adjustRightInd w:val="0"/>
            <w:spacing w:after="0" w:line="240" w:lineRule="auto"/>
            <w:jc w:val="both"/>
          </w:pPr>
        </w:pPrChange>
      </w:pPr>
      <w:del w:id="1003" w:author="Olivier" w:date="2018-11-20T14:27:00Z">
        <w:r w:rsidRPr="00EC7389" w:rsidDel="001D3E7E">
          <w:rPr>
            <w:rFonts w:ascii="Arial" w:eastAsia="Times New Roman" w:hAnsi="Arial" w:cs="Arial"/>
            <w:sz w:val="16"/>
            <w:szCs w:val="16"/>
            <w:lang w:eastAsia="fr-FR"/>
          </w:rPr>
          <w:delText>1° la destination, les moyens, les caractéristiques et les catégories de transport utilisés.</w:delText>
        </w:r>
      </w:del>
    </w:p>
    <w:p w14:paraId="27A001C9" w14:textId="6B12306E" w:rsidR="00EC7389" w:rsidRPr="00EC7389" w:rsidDel="001D3E7E" w:rsidRDefault="00EC7389">
      <w:pPr>
        <w:tabs>
          <w:tab w:val="left" w:pos="0"/>
        </w:tabs>
        <w:autoSpaceDE w:val="0"/>
        <w:autoSpaceDN w:val="0"/>
        <w:adjustRightInd w:val="0"/>
        <w:spacing w:after="0" w:line="360" w:lineRule="auto"/>
        <w:outlineLvl w:val="0"/>
        <w:rPr>
          <w:del w:id="1004" w:author="Olivier" w:date="2018-11-20T14:27:00Z"/>
          <w:rFonts w:ascii="Arial" w:eastAsia="Times New Roman" w:hAnsi="Arial" w:cs="Arial"/>
          <w:sz w:val="16"/>
          <w:szCs w:val="16"/>
          <w:lang w:eastAsia="fr-FR"/>
        </w:rPr>
        <w:pPrChange w:id="1005" w:author="Olivier" w:date="2018-11-20T14:27:00Z">
          <w:pPr>
            <w:autoSpaceDE w:val="0"/>
            <w:autoSpaceDN w:val="0"/>
            <w:adjustRightInd w:val="0"/>
            <w:spacing w:after="0" w:line="240" w:lineRule="auto"/>
            <w:jc w:val="both"/>
          </w:pPr>
        </w:pPrChange>
      </w:pPr>
      <w:del w:id="1006" w:author="Olivier" w:date="2018-11-20T14:27:00Z">
        <w:r w:rsidRPr="00EC7389" w:rsidDel="001D3E7E">
          <w:rPr>
            <w:rFonts w:ascii="Arial" w:eastAsia="Times New Roman" w:hAnsi="Arial" w:cs="Arial"/>
            <w:sz w:val="16"/>
            <w:szCs w:val="16"/>
            <w:lang w:eastAsia="fr-FR"/>
          </w:rPr>
          <w:delText>2° le mode d’hébergement, sa situation, son niveau de confort et ses principales caractéristiques, son homologation et son classement touristique correspondant à la réglementation ou aux usages du pays d’accueil.</w:delText>
        </w:r>
      </w:del>
    </w:p>
    <w:p w14:paraId="40713B2F" w14:textId="33D8DD7A" w:rsidR="00EC7389" w:rsidRPr="00EC7389" w:rsidDel="001D3E7E" w:rsidRDefault="00EC7389">
      <w:pPr>
        <w:tabs>
          <w:tab w:val="left" w:pos="0"/>
        </w:tabs>
        <w:autoSpaceDE w:val="0"/>
        <w:autoSpaceDN w:val="0"/>
        <w:adjustRightInd w:val="0"/>
        <w:spacing w:after="0" w:line="360" w:lineRule="auto"/>
        <w:outlineLvl w:val="0"/>
        <w:rPr>
          <w:del w:id="1007" w:author="Olivier" w:date="2018-11-20T14:27:00Z"/>
          <w:rFonts w:ascii="Arial" w:eastAsia="Times New Roman" w:hAnsi="Arial" w:cs="Arial"/>
          <w:sz w:val="16"/>
          <w:szCs w:val="16"/>
          <w:lang w:eastAsia="fr-FR"/>
        </w:rPr>
        <w:pPrChange w:id="1008" w:author="Olivier" w:date="2018-11-20T14:27:00Z">
          <w:pPr>
            <w:autoSpaceDE w:val="0"/>
            <w:autoSpaceDN w:val="0"/>
            <w:adjustRightInd w:val="0"/>
            <w:spacing w:after="0" w:line="240" w:lineRule="auto"/>
            <w:jc w:val="both"/>
          </w:pPr>
        </w:pPrChange>
      </w:pPr>
      <w:del w:id="1009" w:author="Olivier" w:date="2018-11-20T14:27:00Z">
        <w:r w:rsidRPr="00EC7389" w:rsidDel="001D3E7E">
          <w:rPr>
            <w:rFonts w:ascii="Arial" w:eastAsia="Times New Roman" w:hAnsi="Arial" w:cs="Arial"/>
            <w:sz w:val="16"/>
            <w:szCs w:val="16"/>
            <w:lang w:eastAsia="fr-FR"/>
          </w:rPr>
          <w:delText>3° les repas fournis.</w:delText>
        </w:r>
      </w:del>
    </w:p>
    <w:p w14:paraId="52F858A2" w14:textId="48F0C927" w:rsidR="00EC7389" w:rsidRPr="00EC7389" w:rsidDel="001D3E7E" w:rsidRDefault="00EC7389">
      <w:pPr>
        <w:tabs>
          <w:tab w:val="left" w:pos="0"/>
        </w:tabs>
        <w:autoSpaceDE w:val="0"/>
        <w:autoSpaceDN w:val="0"/>
        <w:adjustRightInd w:val="0"/>
        <w:spacing w:after="0" w:line="360" w:lineRule="auto"/>
        <w:outlineLvl w:val="0"/>
        <w:rPr>
          <w:del w:id="1010" w:author="Olivier" w:date="2018-11-20T14:27:00Z"/>
          <w:rFonts w:ascii="Arial" w:eastAsia="Times New Roman" w:hAnsi="Arial" w:cs="Arial"/>
          <w:sz w:val="16"/>
          <w:szCs w:val="16"/>
          <w:lang w:eastAsia="fr-FR"/>
        </w:rPr>
        <w:pPrChange w:id="1011" w:author="Olivier" w:date="2018-11-20T14:27:00Z">
          <w:pPr>
            <w:autoSpaceDE w:val="0"/>
            <w:autoSpaceDN w:val="0"/>
            <w:adjustRightInd w:val="0"/>
            <w:spacing w:after="0" w:line="240" w:lineRule="auto"/>
            <w:jc w:val="both"/>
          </w:pPr>
        </w:pPrChange>
      </w:pPr>
      <w:del w:id="1012" w:author="Olivier" w:date="2018-11-20T14:27:00Z">
        <w:r w:rsidRPr="00EC7389" w:rsidDel="001D3E7E">
          <w:rPr>
            <w:rFonts w:ascii="Arial" w:eastAsia="Times New Roman" w:hAnsi="Arial" w:cs="Arial"/>
            <w:sz w:val="16"/>
            <w:szCs w:val="16"/>
            <w:lang w:eastAsia="fr-FR"/>
          </w:rPr>
          <w:delText>4° la description de l’itinéraire lorsqu’il s’agit d’un circuit.</w:delText>
        </w:r>
      </w:del>
    </w:p>
    <w:p w14:paraId="1C6D2189" w14:textId="5861AA91" w:rsidR="00EC7389" w:rsidRPr="00EC7389" w:rsidDel="001D3E7E" w:rsidRDefault="00EC7389">
      <w:pPr>
        <w:tabs>
          <w:tab w:val="left" w:pos="0"/>
        </w:tabs>
        <w:autoSpaceDE w:val="0"/>
        <w:autoSpaceDN w:val="0"/>
        <w:adjustRightInd w:val="0"/>
        <w:spacing w:after="0" w:line="360" w:lineRule="auto"/>
        <w:outlineLvl w:val="0"/>
        <w:rPr>
          <w:del w:id="1013" w:author="Olivier" w:date="2018-11-20T14:27:00Z"/>
          <w:rFonts w:ascii="Arial" w:eastAsia="Times New Roman" w:hAnsi="Arial" w:cs="Arial"/>
          <w:sz w:val="16"/>
          <w:szCs w:val="16"/>
          <w:lang w:eastAsia="fr-FR"/>
        </w:rPr>
        <w:pPrChange w:id="1014" w:author="Olivier" w:date="2018-11-20T14:27:00Z">
          <w:pPr>
            <w:autoSpaceDE w:val="0"/>
            <w:autoSpaceDN w:val="0"/>
            <w:adjustRightInd w:val="0"/>
            <w:spacing w:after="0" w:line="240" w:lineRule="auto"/>
            <w:jc w:val="both"/>
          </w:pPr>
        </w:pPrChange>
      </w:pPr>
      <w:del w:id="1015" w:author="Olivier" w:date="2018-11-20T14:27:00Z">
        <w:r w:rsidRPr="00EC7389" w:rsidDel="001D3E7E">
          <w:rPr>
            <w:rFonts w:ascii="Arial" w:eastAsia="Times New Roman" w:hAnsi="Arial" w:cs="Arial"/>
            <w:sz w:val="16"/>
            <w:szCs w:val="16"/>
            <w:lang w:eastAsia="fr-FR"/>
          </w:rPr>
          <w:delText>5° les formalités administratives et sanitaires à accomplir en cas, notamment, de franchissement des frontières ainsi que leurs délais d’accomplissement.</w:delText>
        </w:r>
      </w:del>
    </w:p>
    <w:p w14:paraId="21AC40B7" w14:textId="717F0D97" w:rsidR="00EC7389" w:rsidRPr="00EC7389" w:rsidDel="001D3E7E" w:rsidRDefault="00EC7389">
      <w:pPr>
        <w:tabs>
          <w:tab w:val="left" w:pos="0"/>
        </w:tabs>
        <w:autoSpaceDE w:val="0"/>
        <w:autoSpaceDN w:val="0"/>
        <w:adjustRightInd w:val="0"/>
        <w:spacing w:after="0" w:line="360" w:lineRule="auto"/>
        <w:outlineLvl w:val="0"/>
        <w:rPr>
          <w:del w:id="1016" w:author="Olivier" w:date="2018-11-20T14:27:00Z"/>
          <w:rFonts w:ascii="Arial" w:eastAsia="Times New Roman" w:hAnsi="Arial" w:cs="Arial"/>
          <w:sz w:val="16"/>
          <w:szCs w:val="16"/>
          <w:lang w:eastAsia="fr-FR"/>
        </w:rPr>
        <w:pPrChange w:id="1017" w:author="Olivier" w:date="2018-11-20T14:27:00Z">
          <w:pPr>
            <w:autoSpaceDE w:val="0"/>
            <w:autoSpaceDN w:val="0"/>
            <w:adjustRightInd w:val="0"/>
            <w:spacing w:after="0" w:line="240" w:lineRule="auto"/>
            <w:jc w:val="both"/>
          </w:pPr>
        </w:pPrChange>
      </w:pPr>
      <w:del w:id="1018" w:author="Olivier" w:date="2018-11-20T14:27:00Z">
        <w:r w:rsidRPr="00EC7389" w:rsidDel="001D3E7E">
          <w:rPr>
            <w:rFonts w:ascii="Arial" w:eastAsia="Times New Roman" w:hAnsi="Arial" w:cs="Arial"/>
            <w:sz w:val="16"/>
            <w:szCs w:val="16"/>
            <w:lang w:eastAsia="fr-FR"/>
          </w:rPr>
          <w:delText>6° les visites, les excursions et les autres services inclus dans le forfait ou éventuellement disponibles moyennant un supplément de prix.</w:delText>
        </w:r>
      </w:del>
    </w:p>
    <w:p w14:paraId="683B6BF1" w14:textId="5DB0DE3A" w:rsidR="00EC7389" w:rsidRPr="00EC7389" w:rsidDel="001D3E7E" w:rsidRDefault="00EC7389">
      <w:pPr>
        <w:tabs>
          <w:tab w:val="left" w:pos="0"/>
        </w:tabs>
        <w:autoSpaceDE w:val="0"/>
        <w:autoSpaceDN w:val="0"/>
        <w:adjustRightInd w:val="0"/>
        <w:spacing w:after="0" w:line="360" w:lineRule="auto"/>
        <w:outlineLvl w:val="0"/>
        <w:rPr>
          <w:del w:id="1019" w:author="Olivier" w:date="2018-11-20T14:27:00Z"/>
          <w:rFonts w:ascii="Arial" w:eastAsia="Times New Roman" w:hAnsi="Arial" w:cs="Arial"/>
          <w:sz w:val="16"/>
          <w:szCs w:val="16"/>
          <w:lang w:eastAsia="fr-FR"/>
        </w:rPr>
        <w:pPrChange w:id="1020" w:author="Olivier" w:date="2018-11-20T14:27:00Z">
          <w:pPr>
            <w:autoSpaceDE w:val="0"/>
            <w:autoSpaceDN w:val="0"/>
            <w:adjustRightInd w:val="0"/>
            <w:spacing w:after="0" w:line="240" w:lineRule="auto"/>
            <w:jc w:val="both"/>
          </w:pPr>
        </w:pPrChange>
      </w:pPr>
      <w:del w:id="1021" w:author="Olivier" w:date="2018-11-20T14:27:00Z">
        <w:r w:rsidRPr="00EC7389" w:rsidDel="001D3E7E">
          <w:rPr>
            <w:rFonts w:ascii="Arial" w:eastAsia="Times New Roman" w:hAnsi="Arial" w:cs="Arial"/>
            <w:sz w:val="16"/>
            <w:szCs w:val="16"/>
            <w:lang w:eastAsia="fr-FR"/>
          </w:rPr>
          <w:delText>7° la taille minimale ou maximale du groupe permettant la réalisation du voyage ou du séjour ainsi que, si la réalisation est subordonnée à un nombre minimal de participants, la date limite d’information du consommateur en cas d’annulation du voyage ou du séjour ; cette date ne peut être fixée à moins de vingt-et-un jours avant le départ.</w:delText>
        </w:r>
      </w:del>
    </w:p>
    <w:p w14:paraId="4AA8F6FC" w14:textId="6B31C194" w:rsidR="00EC7389" w:rsidRPr="00EC7389" w:rsidDel="001D3E7E" w:rsidRDefault="00EC7389">
      <w:pPr>
        <w:tabs>
          <w:tab w:val="left" w:pos="0"/>
        </w:tabs>
        <w:autoSpaceDE w:val="0"/>
        <w:autoSpaceDN w:val="0"/>
        <w:adjustRightInd w:val="0"/>
        <w:spacing w:after="0" w:line="360" w:lineRule="auto"/>
        <w:outlineLvl w:val="0"/>
        <w:rPr>
          <w:del w:id="1022" w:author="Olivier" w:date="2018-11-20T14:27:00Z"/>
          <w:rFonts w:ascii="Arial" w:eastAsia="Times New Roman" w:hAnsi="Arial" w:cs="Arial"/>
          <w:sz w:val="16"/>
          <w:szCs w:val="16"/>
          <w:lang w:eastAsia="fr-FR"/>
        </w:rPr>
        <w:pPrChange w:id="1023" w:author="Olivier" w:date="2018-11-20T14:27:00Z">
          <w:pPr>
            <w:autoSpaceDE w:val="0"/>
            <w:autoSpaceDN w:val="0"/>
            <w:adjustRightInd w:val="0"/>
            <w:spacing w:after="0" w:line="240" w:lineRule="auto"/>
            <w:jc w:val="both"/>
          </w:pPr>
        </w:pPrChange>
      </w:pPr>
      <w:del w:id="1024" w:author="Olivier" w:date="2018-11-20T14:27:00Z">
        <w:r w:rsidRPr="00EC7389" w:rsidDel="001D3E7E">
          <w:rPr>
            <w:rFonts w:ascii="Arial" w:eastAsia="Times New Roman" w:hAnsi="Arial" w:cs="Arial"/>
            <w:sz w:val="16"/>
            <w:szCs w:val="16"/>
            <w:lang w:eastAsia="fr-FR"/>
          </w:rPr>
          <w:delText>8° le montant ou le pourcentage du prix à verser à titre d’acompte à la conclusion du contrat ainsi que le calendrier de paiement du solde.</w:delText>
        </w:r>
      </w:del>
    </w:p>
    <w:p w14:paraId="4F17F3BE" w14:textId="6EDC4DBD" w:rsidR="00EC7389" w:rsidRPr="00EC7389" w:rsidDel="001D3E7E" w:rsidRDefault="00EC7389">
      <w:pPr>
        <w:tabs>
          <w:tab w:val="left" w:pos="0"/>
        </w:tabs>
        <w:autoSpaceDE w:val="0"/>
        <w:autoSpaceDN w:val="0"/>
        <w:adjustRightInd w:val="0"/>
        <w:spacing w:after="0" w:line="360" w:lineRule="auto"/>
        <w:outlineLvl w:val="0"/>
        <w:rPr>
          <w:del w:id="1025" w:author="Olivier" w:date="2018-11-20T14:27:00Z"/>
          <w:rFonts w:ascii="Arial" w:eastAsia="Times New Roman" w:hAnsi="Arial" w:cs="Arial"/>
          <w:sz w:val="16"/>
          <w:szCs w:val="16"/>
          <w:lang w:eastAsia="fr-FR"/>
        </w:rPr>
        <w:pPrChange w:id="1026" w:author="Olivier" w:date="2018-11-20T14:27:00Z">
          <w:pPr>
            <w:autoSpaceDE w:val="0"/>
            <w:autoSpaceDN w:val="0"/>
            <w:adjustRightInd w:val="0"/>
            <w:spacing w:after="0" w:line="240" w:lineRule="auto"/>
            <w:jc w:val="both"/>
          </w:pPr>
        </w:pPrChange>
      </w:pPr>
      <w:del w:id="1027" w:author="Olivier" w:date="2018-11-20T14:27:00Z">
        <w:r w:rsidRPr="00EC7389" w:rsidDel="001D3E7E">
          <w:rPr>
            <w:rFonts w:ascii="Arial" w:eastAsia="Times New Roman" w:hAnsi="Arial" w:cs="Arial"/>
            <w:sz w:val="16"/>
            <w:szCs w:val="16"/>
            <w:lang w:eastAsia="fr-FR"/>
          </w:rPr>
          <w:delText>9° les modalités de révision des prix telles que prévues par le contrat en application de l’article 100 du présent décret.</w:delText>
        </w:r>
      </w:del>
    </w:p>
    <w:p w14:paraId="64EEA3D3" w14:textId="149F38FC" w:rsidR="00EC7389" w:rsidRPr="00EC7389" w:rsidDel="001D3E7E" w:rsidRDefault="00EC7389">
      <w:pPr>
        <w:tabs>
          <w:tab w:val="left" w:pos="0"/>
        </w:tabs>
        <w:autoSpaceDE w:val="0"/>
        <w:autoSpaceDN w:val="0"/>
        <w:adjustRightInd w:val="0"/>
        <w:spacing w:after="0" w:line="360" w:lineRule="auto"/>
        <w:outlineLvl w:val="0"/>
        <w:rPr>
          <w:del w:id="1028" w:author="Olivier" w:date="2018-11-20T14:27:00Z"/>
          <w:rFonts w:ascii="Arial" w:eastAsia="Times New Roman" w:hAnsi="Arial" w:cs="Arial"/>
          <w:sz w:val="16"/>
          <w:szCs w:val="16"/>
          <w:lang w:eastAsia="fr-FR"/>
        </w:rPr>
        <w:pPrChange w:id="1029" w:author="Olivier" w:date="2018-11-20T14:27:00Z">
          <w:pPr>
            <w:autoSpaceDE w:val="0"/>
            <w:autoSpaceDN w:val="0"/>
            <w:adjustRightInd w:val="0"/>
            <w:spacing w:after="0" w:line="240" w:lineRule="auto"/>
            <w:jc w:val="both"/>
          </w:pPr>
        </w:pPrChange>
      </w:pPr>
      <w:del w:id="1030" w:author="Olivier" w:date="2018-11-20T14:27:00Z">
        <w:r w:rsidRPr="00EC7389" w:rsidDel="001D3E7E">
          <w:rPr>
            <w:rFonts w:ascii="Arial" w:eastAsia="Times New Roman" w:hAnsi="Arial" w:cs="Arial"/>
            <w:sz w:val="16"/>
            <w:szCs w:val="16"/>
            <w:lang w:eastAsia="fr-FR"/>
          </w:rPr>
          <w:delText>10° les conditions d’annulation de nature contractuelle.</w:delText>
        </w:r>
      </w:del>
    </w:p>
    <w:p w14:paraId="320FD3C2" w14:textId="7F7EE9D0" w:rsidR="00EC7389" w:rsidRPr="00EC7389" w:rsidDel="001D3E7E" w:rsidRDefault="00EC7389">
      <w:pPr>
        <w:tabs>
          <w:tab w:val="left" w:pos="0"/>
        </w:tabs>
        <w:autoSpaceDE w:val="0"/>
        <w:autoSpaceDN w:val="0"/>
        <w:adjustRightInd w:val="0"/>
        <w:spacing w:after="0" w:line="360" w:lineRule="auto"/>
        <w:outlineLvl w:val="0"/>
        <w:rPr>
          <w:del w:id="1031" w:author="Olivier" w:date="2018-11-20T14:27:00Z"/>
          <w:rFonts w:ascii="Arial" w:eastAsia="Times New Roman" w:hAnsi="Arial" w:cs="Arial"/>
          <w:sz w:val="16"/>
          <w:szCs w:val="16"/>
          <w:lang w:eastAsia="fr-FR"/>
        </w:rPr>
        <w:pPrChange w:id="1032" w:author="Olivier" w:date="2018-11-20T14:27:00Z">
          <w:pPr>
            <w:autoSpaceDE w:val="0"/>
            <w:autoSpaceDN w:val="0"/>
            <w:adjustRightInd w:val="0"/>
            <w:spacing w:after="0" w:line="240" w:lineRule="auto"/>
            <w:jc w:val="both"/>
          </w:pPr>
        </w:pPrChange>
      </w:pPr>
      <w:del w:id="1033" w:author="Olivier" w:date="2018-11-20T14:27:00Z">
        <w:r w:rsidRPr="00EC7389" w:rsidDel="001D3E7E">
          <w:rPr>
            <w:rFonts w:ascii="Arial" w:eastAsia="Times New Roman" w:hAnsi="Arial" w:cs="Arial"/>
            <w:sz w:val="16"/>
            <w:szCs w:val="16"/>
            <w:lang w:eastAsia="fr-FR"/>
          </w:rPr>
          <w:delText>11° les conditions d’annulation définies aux articles 101, 102 et 103 ci-après.</w:delText>
        </w:r>
      </w:del>
    </w:p>
    <w:p w14:paraId="243B87DB" w14:textId="2CFF786A" w:rsidR="00EC7389" w:rsidRPr="00EC7389" w:rsidDel="001D3E7E" w:rsidRDefault="00EC7389">
      <w:pPr>
        <w:tabs>
          <w:tab w:val="left" w:pos="0"/>
        </w:tabs>
        <w:autoSpaceDE w:val="0"/>
        <w:autoSpaceDN w:val="0"/>
        <w:adjustRightInd w:val="0"/>
        <w:spacing w:after="0" w:line="360" w:lineRule="auto"/>
        <w:outlineLvl w:val="0"/>
        <w:rPr>
          <w:del w:id="1034" w:author="Olivier" w:date="2018-11-20T14:27:00Z"/>
          <w:rFonts w:ascii="Arial" w:eastAsia="Times New Roman" w:hAnsi="Arial" w:cs="Arial"/>
          <w:sz w:val="16"/>
          <w:szCs w:val="16"/>
          <w:lang w:eastAsia="fr-FR"/>
        </w:rPr>
        <w:pPrChange w:id="1035" w:author="Olivier" w:date="2018-11-20T14:27:00Z">
          <w:pPr>
            <w:autoSpaceDE w:val="0"/>
            <w:autoSpaceDN w:val="0"/>
            <w:adjustRightInd w:val="0"/>
            <w:spacing w:after="0" w:line="240" w:lineRule="auto"/>
            <w:jc w:val="both"/>
          </w:pPr>
        </w:pPrChange>
      </w:pPr>
      <w:del w:id="1036" w:author="Olivier" w:date="2018-11-20T14:27:00Z">
        <w:r w:rsidRPr="00EC7389" w:rsidDel="001D3E7E">
          <w:rPr>
            <w:rFonts w:ascii="Arial" w:eastAsia="Times New Roman" w:hAnsi="Arial" w:cs="Arial"/>
            <w:sz w:val="16"/>
            <w:szCs w:val="16"/>
            <w:lang w:eastAsia="fr-FR"/>
          </w:rPr>
          <w:delText>12° les précisions les précisions concernant les risques couverts et le montant des garanties souscrites au titre du contrat d’assurance couvrant les conséquences de la responsabilité civile professionnelle des agences de voyages et de la responsabilité civile des associations et organismes sans but lucratif et des organismes locaux de tourisme.</w:delText>
        </w:r>
      </w:del>
    </w:p>
    <w:p w14:paraId="1AD78FE3" w14:textId="311586B4" w:rsidR="00EC7389" w:rsidRPr="00EC7389" w:rsidDel="001D3E7E" w:rsidRDefault="00EC7389">
      <w:pPr>
        <w:tabs>
          <w:tab w:val="left" w:pos="0"/>
        </w:tabs>
        <w:autoSpaceDE w:val="0"/>
        <w:autoSpaceDN w:val="0"/>
        <w:adjustRightInd w:val="0"/>
        <w:spacing w:after="0" w:line="360" w:lineRule="auto"/>
        <w:outlineLvl w:val="0"/>
        <w:rPr>
          <w:del w:id="1037" w:author="Olivier" w:date="2018-11-20T14:27:00Z"/>
          <w:rFonts w:ascii="Arial" w:eastAsia="Times New Roman" w:hAnsi="Arial" w:cs="Arial"/>
          <w:sz w:val="16"/>
          <w:szCs w:val="16"/>
          <w:lang w:eastAsia="fr-FR"/>
        </w:rPr>
        <w:pPrChange w:id="1038" w:author="Olivier" w:date="2018-11-20T14:27:00Z">
          <w:pPr>
            <w:autoSpaceDE w:val="0"/>
            <w:autoSpaceDN w:val="0"/>
            <w:adjustRightInd w:val="0"/>
            <w:spacing w:after="0" w:line="240" w:lineRule="auto"/>
            <w:jc w:val="both"/>
          </w:pPr>
        </w:pPrChange>
      </w:pPr>
      <w:del w:id="1039" w:author="Olivier" w:date="2018-11-20T14:27:00Z">
        <w:r w:rsidRPr="00EC7389" w:rsidDel="001D3E7E">
          <w:rPr>
            <w:rFonts w:ascii="Arial" w:eastAsia="Times New Roman" w:hAnsi="Arial" w:cs="Arial"/>
            <w:sz w:val="16"/>
            <w:szCs w:val="16"/>
            <w:lang w:eastAsia="fr-FR"/>
          </w:rPr>
          <w:delText>13° l’information concernant la souscription facultative d’un contrat d’assurance couvrant les conséquences de certains cas d’annulation ou d’un contrat d’assurance couvrant certains risques particuliers, notamment les frais de rapatriement en cas d’accident ou de maladie.</w:delText>
        </w:r>
      </w:del>
    </w:p>
    <w:p w14:paraId="5AB7BB33" w14:textId="21DD7146" w:rsidR="00EC7389" w:rsidRPr="00EC7389" w:rsidDel="001D3E7E" w:rsidRDefault="00EC7389">
      <w:pPr>
        <w:tabs>
          <w:tab w:val="left" w:pos="0"/>
        </w:tabs>
        <w:autoSpaceDE w:val="0"/>
        <w:autoSpaceDN w:val="0"/>
        <w:adjustRightInd w:val="0"/>
        <w:spacing w:after="0" w:line="360" w:lineRule="auto"/>
        <w:outlineLvl w:val="0"/>
        <w:rPr>
          <w:del w:id="1040" w:author="Olivier" w:date="2018-11-20T14:27:00Z"/>
          <w:rFonts w:ascii="Arial" w:eastAsia="Times New Roman" w:hAnsi="Arial" w:cs="Arial"/>
          <w:sz w:val="16"/>
          <w:szCs w:val="16"/>
          <w:lang w:eastAsia="fr-FR"/>
        </w:rPr>
        <w:pPrChange w:id="1041" w:author="Olivier" w:date="2018-11-20T14:27:00Z">
          <w:pPr>
            <w:autoSpaceDE w:val="0"/>
            <w:autoSpaceDN w:val="0"/>
            <w:adjustRightInd w:val="0"/>
            <w:spacing w:after="0" w:line="240" w:lineRule="auto"/>
            <w:jc w:val="both"/>
          </w:pPr>
        </w:pPrChange>
      </w:pPr>
    </w:p>
    <w:p w14:paraId="55957528" w14:textId="15991E91" w:rsidR="00EC7389" w:rsidRPr="00EC7389" w:rsidDel="001D3E7E" w:rsidRDefault="00EC7389">
      <w:pPr>
        <w:tabs>
          <w:tab w:val="left" w:pos="0"/>
        </w:tabs>
        <w:autoSpaceDE w:val="0"/>
        <w:autoSpaceDN w:val="0"/>
        <w:adjustRightInd w:val="0"/>
        <w:spacing w:after="0" w:line="360" w:lineRule="auto"/>
        <w:outlineLvl w:val="0"/>
        <w:rPr>
          <w:del w:id="1042" w:author="Olivier" w:date="2018-11-20T14:27:00Z"/>
          <w:rFonts w:ascii="Arial" w:eastAsia="Times New Roman" w:hAnsi="Arial" w:cs="Arial"/>
          <w:sz w:val="16"/>
          <w:szCs w:val="16"/>
          <w:lang w:eastAsia="fr-FR"/>
        </w:rPr>
        <w:pPrChange w:id="1043" w:author="Olivier" w:date="2018-11-20T14:27:00Z">
          <w:pPr>
            <w:autoSpaceDE w:val="0"/>
            <w:autoSpaceDN w:val="0"/>
            <w:adjustRightInd w:val="0"/>
            <w:spacing w:after="0" w:line="240" w:lineRule="auto"/>
            <w:jc w:val="both"/>
          </w:pPr>
        </w:pPrChange>
      </w:pPr>
      <w:del w:id="1044" w:author="Olivier" w:date="2018-11-20T14:27:00Z">
        <w:r w:rsidRPr="00EC7389" w:rsidDel="001D3E7E">
          <w:rPr>
            <w:rFonts w:ascii="Arial" w:eastAsia="Times New Roman" w:hAnsi="Arial" w:cs="Arial"/>
            <w:sz w:val="16"/>
            <w:szCs w:val="16"/>
            <w:lang w:eastAsia="fr-FR"/>
          </w:rPr>
          <w:delText>Art. 97 L’information préalable faite au consommateur engage le vendeur, à moins que dans celle-ci, le vendeur ne se soit réservé expressément le droit d’en modifier certains éléments. Le vendeur doit, dans ce cas, indiquer clairement dans quelles mesures cette modification peut intervenir et sur quels éléments. En tout état de cause, les modifications apportées à l’information préalable doivent être communiquées par écrit au consommateur avant la conclusion du contrat.</w:delText>
        </w:r>
      </w:del>
    </w:p>
    <w:p w14:paraId="61BC735E" w14:textId="2E365B45" w:rsidR="00EC7389" w:rsidRPr="00EC7389" w:rsidDel="001D3E7E" w:rsidRDefault="00EC7389">
      <w:pPr>
        <w:tabs>
          <w:tab w:val="left" w:pos="0"/>
        </w:tabs>
        <w:autoSpaceDE w:val="0"/>
        <w:autoSpaceDN w:val="0"/>
        <w:adjustRightInd w:val="0"/>
        <w:spacing w:after="0" w:line="360" w:lineRule="auto"/>
        <w:outlineLvl w:val="0"/>
        <w:rPr>
          <w:del w:id="1045" w:author="Olivier" w:date="2018-11-20T14:27:00Z"/>
          <w:rFonts w:ascii="Arial" w:eastAsia="Times New Roman" w:hAnsi="Arial" w:cs="Arial"/>
          <w:sz w:val="16"/>
          <w:szCs w:val="16"/>
          <w:lang w:eastAsia="fr-FR"/>
        </w:rPr>
        <w:pPrChange w:id="1046" w:author="Olivier" w:date="2018-11-20T14:27:00Z">
          <w:pPr>
            <w:autoSpaceDE w:val="0"/>
            <w:autoSpaceDN w:val="0"/>
            <w:adjustRightInd w:val="0"/>
            <w:spacing w:after="0" w:line="240" w:lineRule="auto"/>
            <w:jc w:val="both"/>
          </w:pPr>
        </w:pPrChange>
      </w:pPr>
    </w:p>
    <w:p w14:paraId="15A2D64F" w14:textId="32D7B61C" w:rsidR="00EC7389" w:rsidRPr="00EC7389" w:rsidDel="001D3E7E" w:rsidRDefault="00EC7389">
      <w:pPr>
        <w:tabs>
          <w:tab w:val="left" w:pos="0"/>
        </w:tabs>
        <w:autoSpaceDE w:val="0"/>
        <w:autoSpaceDN w:val="0"/>
        <w:adjustRightInd w:val="0"/>
        <w:spacing w:after="0" w:line="360" w:lineRule="auto"/>
        <w:outlineLvl w:val="0"/>
        <w:rPr>
          <w:del w:id="1047" w:author="Olivier" w:date="2018-11-20T14:27:00Z"/>
          <w:rFonts w:ascii="Arial" w:eastAsia="Times New Roman" w:hAnsi="Arial" w:cs="Arial"/>
          <w:sz w:val="16"/>
          <w:szCs w:val="16"/>
          <w:lang w:eastAsia="fr-FR"/>
        </w:rPr>
        <w:pPrChange w:id="1048" w:author="Olivier" w:date="2018-11-20T14:27:00Z">
          <w:pPr>
            <w:autoSpaceDE w:val="0"/>
            <w:autoSpaceDN w:val="0"/>
            <w:adjustRightInd w:val="0"/>
            <w:spacing w:after="0" w:line="240" w:lineRule="auto"/>
            <w:jc w:val="both"/>
          </w:pPr>
        </w:pPrChange>
      </w:pPr>
      <w:del w:id="1049" w:author="Olivier" w:date="2018-11-20T14:27:00Z">
        <w:r w:rsidRPr="00EC7389" w:rsidDel="001D3E7E">
          <w:rPr>
            <w:rFonts w:ascii="Arial" w:eastAsia="Times New Roman" w:hAnsi="Arial" w:cs="Arial"/>
            <w:sz w:val="16"/>
            <w:szCs w:val="16"/>
            <w:lang w:eastAsia="fr-FR"/>
          </w:rPr>
          <w:delText>Art. 98 Le contrat conclu entre le vendeur et l’acheteur doit être écrit, établi en double exemplaire dont l’un est remis à l’acheteur, et signé par les deux parties. Il doit comporter :</w:delText>
        </w:r>
      </w:del>
    </w:p>
    <w:p w14:paraId="23046387" w14:textId="18721BA1" w:rsidR="00EC7389" w:rsidRPr="00EC7389" w:rsidDel="001D3E7E" w:rsidRDefault="00EC7389">
      <w:pPr>
        <w:tabs>
          <w:tab w:val="left" w:pos="0"/>
        </w:tabs>
        <w:autoSpaceDE w:val="0"/>
        <w:autoSpaceDN w:val="0"/>
        <w:adjustRightInd w:val="0"/>
        <w:spacing w:after="0" w:line="360" w:lineRule="auto"/>
        <w:outlineLvl w:val="0"/>
        <w:rPr>
          <w:del w:id="1050" w:author="Olivier" w:date="2018-11-20T14:27:00Z"/>
          <w:rFonts w:ascii="Arial" w:eastAsia="Times New Roman" w:hAnsi="Arial" w:cs="Arial"/>
          <w:sz w:val="16"/>
          <w:szCs w:val="16"/>
          <w:lang w:eastAsia="fr-FR"/>
        </w:rPr>
        <w:pPrChange w:id="1051" w:author="Olivier" w:date="2018-11-20T14:27:00Z">
          <w:pPr>
            <w:autoSpaceDE w:val="0"/>
            <w:autoSpaceDN w:val="0"/>
            <w:adjustRightInd w:val="0"/>
            <w:spacing w:after="0" w:line="240" w:lineRule="auto"/>
            <w:jc w:val="both"/>
          </w:pPr>
        </w:pPrChange>
      </w:pPr>
      <w:del w:id="1052" w:author="Olivier" w:date="2018-11-20T14:27:00Z">
        <w:r w:rsidRPr="00EC7389" w:rsidDel="001D3E7E">
          <w:rPr>
            <w:rFonts w:ascii="Arial" w:eastAsia="Times New Roman" w:hAnsi="Arial" w:cs="Arial"/>
            <w:sz w:val="16"/>
            <w:szCs w:val="16"/>
            <w:lang w:eastAsia="fr-FR"/>
          </w:rPr>
          <w:delText>1° le nom et l’adresse du vendeur, de son garant et de son assureur ainsi que le nom et l’adresse de l’organisateur,</w:delText>
        </w:r>
      </w:del>
    </w:p>
    <w:p w14:paraId="7A6AE8D0" w14:textId="02E9553A" w:rsidR="00EC7389" w:rsidRPr="00EC7389" w:rsidDel="001D3E7E" w:rsidRDefault="00EC7389">
      <w:pPr>
        <w:tabs>
          <w:tab w:val="left" w:pos="0"/>
        </w:tabs>
        <w:autoSpaceDE w:val="0"/>
        <w:autoSpaceDN w:val="0"/>
        <w:adjustRightInd w:val="0"/>
        <w:spacing w:after="0" w:line="360" w:lineRule="auto"/>
        <w:outlineLvl w:val="0"/>
        <w:rPr>
          <w:del w:id="1053" w:author="Olivier" w:date="2018-11-20T14:27:00Z"/>
          <w:rFonts w:ascii="Arial" w:eastAsia="Times New Roman" w:hAnsi="Arial" w:cs="Arial"/>
          <w:sz w:val="16"/>
          <w:szCs w:val="16"/>
          <w:lang w:eastAsia="fr-FR"/>
        </w:rPr>
        <w:pPrChange w:id="1054" w:author="Olivier" w:date="2018-11-20T14:27:00Z">
          <w:pPr>
            <w:autoSpaceDE w:val="0"/>
            <w:autoSpaceDN w:val="0"/>
            <w:adjustRightInd w:val="0"/>
            <w:spacing w:after="0" w:line="240" w:lineRule="auto"/>
            <w:jc w:val="both"/>
          </w:pPr>
        </w:pPrChange>
      </w:pPr>
      <w:del w:id="1055" w:author="Olivier" w:date="2018-11-20T14:27:00Z">
        <w:r w:rsidRPr="00EC7389" w:rsidDel="001D3E7E">
          <w:rPr>
            <w:rFonts w:ascii="Arial" w:eastAsia="Times New Roman" w:hAnsi="Arial" w:cs="Arial"/>
            <w:sz w:val="16"/>
            <w:szCs w:val="16"/>
            <w:lang w:eastAsia="fr-FR"/>
          </w:rPr>
          <w:delText>2° la destination ou les destinations du voyage et, en cas de séjour fractionné, les différentes périodes et leurs dates,</w:delText>
        </w:r>
      </w:del>
    </w:p>
    <w:p w14:paraId="72726B4C" w14:textId="4C773ECD" w:rsidR="00EC7389" w:rsidRPr="00EC7389" w:rsidDel="001D3E7E" w:rsidRDefault="00EC7389">
      <w:pPr>
        <w:tabs>
          <w:tab w:val="left" w:pos="0"/>
        </w:tabs>
        <w:autoSpaceDE w:val="0"/>
        <w:autoSpaceDN w:val="0"/>
        <w:adjustRightInd w:val="0"/>
        <w:spacing w:after="0" w:line="360" w:lineRule="auto"/>
        <w:outlineLvl w:val="0"/>
        <w:rPr>
          <w:del w:id="1056" w:author="Olivier" w:date="2018-11-20T14:27:00Z"/>
          <w:rFonts w:ascii="Arial" w:eastAsia="Times New Roman" w:hAnsi="Arial" w:cs="Arial"/>
          <w:sz w:val="16"/>
          <w:szCs w:val="16"/>
          <w:lang w:eastAsia="fr-FR"/>
        </w:rPr>
        <w:pPrChange w:id="1057" w:author="Olivier" w:date="2018-11-20T14:27:00Z">
          <w:pPr>
            <w:autoSpaceDE w:val="0"/>
            <w:autoSpaceDN w:val="0"/>
            <w:adjustRightInd w:val="0"/>
            <w:spacing w:after="0" w:line="240" w:lineRule="auto"/>
            <w:jc w:val="both"/>
          </w:pPr>
        </w:pPrChange>
      </w:pPr>
      <w:del w:id="1058" w:author="Olivier" w:date="2018-11-20T14:27:00Z">
        <w:r w:rsidRPr="00EC7389" w:rsidDel="001D3E7E">
          <w:rPr>
            <w:rFonts w:ascii="Arial" w:eastAsia="Times New Roman" w:hAnsi="Arial" w:cs="Arial"/>
            <w:sz w:val="16"/>
            <w:szCs w:val="16"/>
            <w:lang w:eastAsia="fr-FR"/>
          </w:rPr>
          <w:delText>3° les moyens, les caractéristiques et les catégories de transport utilisés, les dates, heures et lieux de départ et retour,</w:delText>
        </w:r>
      </w:del>
    </w:p>
    <w:p w14:paraId="2A8B26A4" w14:textId="488560A4" w:rsidR="00EC7389" w:rsidRPr="00EC7389" w:rsidDel="001D3E7E" w:rsidRDefault="00EC7389">
      <w:pPr>
        <w:tabs>
          <w:tab w:val="left" w:pos="0"/>
        </w:tabs>
        <w:autoSpaceDE w:val="0"/>
        <w:autoSpaceDN w:val="0"/>
        <w:adjustRightInd w:val="0"/>
        <w:spacing w:after="0" w:line="360" w:lineRule="auto"/>
        <w:outlineLvl w:val="0"/>
        <w:rPr>
          <w:del w:id="1059" w:author="Olivier" w:date="2018-11-20T14:27:00Z"/>
          <w:rFonts w:ascii="Arial" w:eastAsia="Times New Roman" w:hAnsi="Arial" w:cs="Arial"/>
          <w:sz w:val="16"/>
          <w:szCs w:val="16"/>
          <w:lang w:eastAsia="fr-FR"/>
        </w:rPr>
        <w:pPrChange w:id="1060" w:author="Olivier" w:date="2018-11-20T14:27:00Z">
          <w:pPr>
            <w:autoSpaceDE w:val="0"/>
            <w:autoSpaceDN w:val="0"/>
            <w:adjustRightInd w:val="0"/>
            <w:spacing w:after="0" w:line="240" w:lineRule="auto"/>
            <w:jc w:val="both"/>
          </w:pPr>
        </w:pPrChange>
      </w:pPr>
      <w:del w:id="1061" w:author="Olivier" w:date="2018-11-20T14:27:00Z">
        <w:r w:rsidRPr="00EC7389" w:rsidDel="001D3E7E">
          <w:rPr>
            <w:rFonts w:ascii="Arial" w:eastAsia="Times New Roman" w:hAnsi="Arial" w:cs="Arial"/>
            <w:sz w:val="16"/>
            <w:szCs w:val="16"/>
            <w:lang w:eastAsia="fr-FR"/>
          </w:rPr>
          <w:delText>4° le mode d’hébergement, sa situation, son niveau de confort et ses principales caractéristiques, son classement touristique en vertu des réglementations ou des usages du pays d’accueil,</w:delText>
        </w:r>
      </w:del>
    </w:p>
    <w:p w14:paraId="375627F0" w14:textId="3FD93D62" w:rsidR="00EC7389" w:rsidRPr="00EC7389" w:rsidDel="001D3E7E" w:rsidRDefault="00EC7389">
      <w:pPr>
        <w:tabs>
          <w:tab w:val="left" w:pos="0"/>
        </w:tabs>
        <w:autoSpaceDE w:val="0"/>
        <w:autoSpaceDN w:val="0"/>
        <w:adjustRightInd w:val="0"/>
        <w:spacing w:after="0" w:line="360" w:lineRule="auto"/>
        <w:outlineLvl w:val="0"/>
        <w:rPr>
          <w:del w:id="1062" w:author="Olivier" w:date="2018-11-20T14:27:00Z"/>
          <w:rFonts w:ascii="Arial" w:eastAsia="Times New Roman" w:hAnsi="Arial" w:cs="Arial"/>
          <w:sz w:val="16"/>
          <w:szCs w:val="16"/>
          <w:lang w:eastAsia="fr-FR"/>
        </w:rPr>
        <w:pPrChange w:id="1063" w:author="Olivier" w:date="2018-11-20T14:27:00Z">
          <w:pPr>
            <w:autoSpaceDE w:val="0"/>
            <w:autoSpaceDN w:val="0"/>
            <w:adjustRightInd w:val="0"/>
            <w:spacing w:after="0" w:line="240" w:lineRule="auto"/>
            <w:jc w:val="both"/>
          </w:pPr>
        </w:pPrChange>
      </w:pPr>
      <w:del w:id="1064" w:author="Olivier" w:date="2018-11-20T14:27:00Z">
        <w:r w:rsidRPr="00EC7389" w:rsidDel="001D3E7E">
          <w:rPr>
            <w:rFonts w:ascii="Arial" w:eastAsia="Times New Roman" w:hAnsi="Arial" w:cs="Arial"/>
            <w:sz w:val="16"/>
            <w:szCs w:val="16"/>
            <w:lang w:eastAsia="fr-FR"/>
          </w:rPr>
          <w:delText>5° le nombre de repas fournis,</w:delText>
        </w:r>
      </w:del>
    </w:p>
    <w:p w14:paraId="7F46EB2A" w14:textId="0C14AF39" w:rsidR="00EC7389" w:rsidRPr="00EC7389" w:rsidDel="001D3E7E" w:rsidRDefault="00EC7389">
      <w:pPr>
        <w:tabs>
          <w:tab w:val="left" w:pos="0"/>
        </w:tabs>
        <w:autoSpaceDE w:val="0"/>
        <w:autoSpaceDN w:val="0"/>
        <w:adjustRightInd w:val="0"/>
        <w:spacing w:after="0" w:line="360" w:lineRule="auto"/>
        <w:outlineLvl w:val="0"/>
        <w:rPr>
          <w:del w:id="1065" w:author="Olivier" w:date="2018-11-20T14:27:00Z"/>
          <w:rFonts w:ascii="Arial" w:eastAsia="Times New Roman" w:hAnsi="Arial" w:cs="Arial"/>
          <w:sz w:val="16"/>
          <w:szCs w:val="16"/>
          <w:lang w:eastAsia="fr-FR"/>
        </w:rPr>
        <w:pPrChange w:id="1066" w:author="Olivier" w:date="2018-11-20T14:27:00Z">
          <w:pPr>
            <w:autoSpaceDE w:val="0"/>
            <w:autoSpaceDN w:val="0"/>
            <w:adjustRightInd w:val="0"/>
            <w:spacing w:after="0" w:line="240" w:lineRule="auto"/>
            <w:jc w:val="both"/>
          </w:pPr>
        </w:pPrChange>
      </w:pPr>
      <w:del w:id="1067" w:author="Olivier" w:date="2018-11-20T14:27:00Z">
        <w:r w:rsidRPr="00EC7389" w:rsidDel="001D3E7E">
          <w:rPr>
            <w:rFonts w:ascii="Arial" w:eastAsia="Times New Roman" w:hAnsi="Arial" w:cs="Arial"/>
            <w:sz w:val="16"/>
            <w:szCs w:val="16"/>
            <w:lang w:eastAsia="fr-FR"/>
          </w:rPr>
          <w:delText>6° l’itinéraire lorsqu’il s’agit d’un circuit,</w:delText>
        </w:r>
      </w:del>
    </w:p>
    <w:p w14:paraId="5EB8A750" w14:textId="1092D049" w:rsidR="00EC7389" w:rsidRPr="00EC7389" w:rsidDel="001D3E7E" w:rsidRDefault="00EC7389">
      <w:pPr>
        <w:tabs>
          <w:tab w:val="left" w:pos="0"/>
        </w:tabs>
        <w:autoSpaceDE w:val="0"/>
        <w:autoSpaceDN w:val="0"/>
        <w:adjustRightInd w:val="0"/>
        <w:spacing w:after="0" w:line="360" w:lineRule="auto"/>
        <w:outlineLvl w:val="0"/>
        <w:rPr>
          <w:del w:id="1068" w:author="Olivier" w:date="2018-11-20T14:27:00Z"/>
          <w:rFonts w:ascii="Arial" w:eastAsia="Times New Roman" w:hAnsi="Arial" w:cs="Arial"/>
          <w:sz w:val="16"/>
          <w:szCs w:val="16"/>
          <w:lang w:eastAsia="fr-FR"/>
        </w:rPr>
        <w:pPrChange w:id="1069" w:author="Olivier" w:date="2018-11-20T14:27:00Z">
          <w:pPr>
            <w:autoSpaceDE w:val="0"/>
            <w:autoSpaceDN w:val="0"/>
            <w:adjustRightInd w:val="0"/>
            <w:spacing w:after="0" w:line="240" w:lineRule="auto"/>
            <w:jc w:val="both"/>
          </w:pPr>
        </w:pPrChange>
      </w:pPr>
      <w:del w:id="1070" w:author="Olivier" w:date="2018-11-20T14:27:00Z">
        <w:r w:rsidRPr="00EC7389" w:rsidDel="001D3E7E">
          <w:rPr>
            <w:rFonts w:ascii="Arial" w:eastAsia="Times New Roman" w:hAnsi="Arial" w:cs="Arial"/>
            <w:sz w:val="16"/>
            <w:szCs w:val="16"/>
            <w:lang w:eastAsia="fr-FR"/>
          </w:rPr>
          <w:delText>7° les visites, les excursions ou autres services inclus dans le prix total du voyage ou du séjour,</w:delText>
        </w:r>
      </w:del>
    </w:p>
    <w:p w14:paraId="6CF7880B" w14:textId="0F4E8717" w:rsidR="00EC7389" w:rsidRPr="00EC7389" w:rsidDel="001D3E7E" w:rsidRDefault="00EC7389">
      <w:pPr>
        <w:tabs>
          <w:tab w:val="left" w:pos="0"/>
        </w:tabs>
        <w:autoSpaceDE w:val="0"/>
        <w:autoSpaceDN w:val="0"/>
        <w:adjustRightInd w:val="0"/>
        <w:spacing w:after="0" w:line="360" w:lineRule="auto"/>
        <w:outlineLvl w:val="0"/>
        <w:rPr>
          <w:del w:id="1071" w:author="Olivier" w:date="2018-11-20T14:27:00Z"/>
          <w:rFonts w:ascii="Arial" w:eastAsia="Times New Roman" w:hAnsi="Arial" w:cs="Arial"/>
          <w:sz w:val="16"/>
          <w:szCs w:val="16"/>
          <w:lang w:eastAsia="fr-FR"/>
        </w:rPr>
        <w:pPrChange w:id="1072" w:author="Olivier" w:date="2018-11-20T14:27:00Z">
          <w:pPr>
            <w:autoSpaceDE w:val="0"/>
            <w:autoSpaceDN w:val="0"/>
            <w:adjustRightInd w:val="0"/>
            <w:spacing w:after="0" w:line="240" w:lineRule="auto"/>
            <w:jc w:val="both"/>
          </w:pPr>
        </w:pPrChange>
      </w:pPr>
      <w:del w:id="1073" w:author="Olivier" w:date="2018-11-20T14:27:00Z">
        <w:r w:rsidRPr="00EC7389" w:rsidDel="001D3E7E">
          <w:rPr>
            <w:rFonts w:ascii="Arial" w:eastAsia="Times New Roman" w:hAnsi="Arial" w:cs="Arial"/>
            <w:sz w:val="16"/>
            <w:szCs w:val="16"/>
            <w:lang w:eastAsia="fr-FR"/>
          </w:rPr>
          <w:delText>8° le prix total des prestations facturées ainsi que l’indication de toute révision éventuelle de cette facturation en vertu des dispositions de l’article 100 ci-après,</w:delText>
        </w:r>
      </w:del>
    </w:p>
    <w:p w14:paraId="6F2B01FC" w14:textId="1033C684" w:rsidR="00EC7389" w:rsidRPr="00EC7389" w:rsidDel="001D3E7E" w:rsidRDefault="00EC7389">
      <w:pPr>
        <w:tabs>
          <w:tab w:val="left" w:pos="0"/>
        </w:tabs>
        <w:autoSpaceDE w:val="0"/>
        <w:autoSpaceDN w:val="0"/>
        <w:adjustRightInd w:val="0"/>
        <w:spacing w:after="0" w:line="360" w:lineRule="auto"/>
        <w:outlineLvl w:val="0"/>
        <w:rPr>
          <w:del w:id="1074" w:author="Olivier" w:date="2018-11-20T14:27:00Z"/>
          <w:rFonts w:ascii="Arial" w:eastAsia="Times New Roman" w:hAnsi="Arial" w:cs="Arial"/>
          <w:sz w:val="16"/>
          <w:szCs w:val="16"/>
          <w:lang w:eastAsia="fr-FR"/>
        </w:rPr>
        <w:pPrChange w:id="1075" w:author="Olivier" w:date="2018-11-20T14:27:00Z">
          <w:pPr>
            <w:autoSpaceDE w:val="0"/>
            <w:autoSpaceDN w:val="0"/>
            <w:adjustRightInd w:val="0"/>
            <w:spacing w:after="0" w:line="240" w:lineRule="auto"/>
            <w:jc w:val="both"/>
          </w:pPr>
        </w:pPrChange>
      </w:pPr>
      <w:del w:id="1076" w:author="Olivier" w:date="2018-11-20T14:27:00Z">
        <w:r w:rsidRPr="00EC7389" w:rsidDel="001D3E7E">
          <w:rPr>
            <w:rFonts w:ascii="Arial" w:eastAsia="Times New Roman" w:hAnsi="Arial" w:cs="Arial"/>
            <w:sz w:val="16"/>
            <w:szCs w:val="16"/>
            <w:lang w:eastAsia="fr-FR"/>
          </w:rPr>
          <w:delText>9° l’indication, s’il y a lieu, des redevances ou taxes afférentes à certains services telles que taxes d’atterrissage, de débarquement ou d’embarquement dans les ports ou aéroports, taxes de séjour lorsqu’elles ne sont pas incluses dans le prix de la ou les prestations fournies.</w:delText>
        </w:r>
      </w:del>
    </w:p>
    <w:p w14:paraId="5FF80147" w14:textId="73DDF42F" w:rsidR="00EC7389" w:rsidRPr="00EC7389" w:rsidDel="001D3E7E" w:rsidRDefault="00EC7389">
      <w:pPr>
        <w:tabs>
          <w:tab w:val="left" w:pos="0"/>
        </w:tabs>
        <w:autoSpaceDE w:val="0"/>
        <w:autoSpaceDN w:val="0"/>
        <w:adjustRightInd w:val="0"/>
        <w:spacing w:after="0" w:line="360" w:lineRule="auto"/>
        <w:outlineLvl w:val="0"/>
        <w:rPr>
          <w:del w:id="1077" w:author="Olivier" w:date="2018-11-20T14:27:00Z"/>
          <w:rFonts w:ascii="Arial" w:eastAsia="Times New Roman" w:hAnsi="Arial" w:cs="Arial"/>
          <w:sz w:val="16"/>
          <w:szCs w:val="16"/>
          <w:lang w:eastAsia="fr-FR"/>
        </w:rPr>
        <w:pPrChange w:id="1078" w:author="Olivier" w:date="2018-11-20T14:27:00Z">
          <w:pPr>
            <w:autoSpaceDE w:val="0"/>
            <w:autoSpaceDN w:val="0"/>
            <w:adjustRightInd w:val="0"/>
            <w:spacing w:after="0" w:line="240" w:lineRule="auto"/>
            <w:jc w:val="both"/>
          </w:pPr>
        </w:pPrChange>
      </w:pPr>
      <w:del w:id="1079" w:author="Olivier" w:date="2018-11-20T14:27:00Z">
        <w:r w:rsidRPr="00EC7389" w:rsidDel="001D3E7E">
          <w:rPr>
            <w:rFonts w:ascii="Arial" w:eastAsia="Times New Roman" w:hAnsi="Arial" w:cs="Arial"/>
            <w:sz w:val="16"/>
            <w:szCs w:val="16"/>
            <w:lang w:eastAsia="fr-FR"/>
          </w:rPr>
          <w:delText>10° le calendrier et les modalités de paiement du prix ; en tout état de cause, le dernier versement effectué par l’acheteur ne peut être inférieur à 30% du prix du voyage ou du séjour et ne doit être effectué lors de la remise des documents permettant de réaliser le voyage ou le séjour,</w:delText>
        </w:r>
      </w:del>
    </w:p>
    <w:p w14:paraId="4855EDD0" w14:textId="49427864" w:rsidR="00EC7389" w:rsidRPr="00EC7389" w:rsidDel="001D3E7E" w:rsidRDefault="00EC7389">
      <w:pPr>
        <w:tabs>
          <w:tab w:val="left" w:pos="0"/>
        </w:tabs>
        <w:autoSpaceDE w:val="0"/>
        <w:autoSpaceDN w:val="0"/>
        <w:adjustRightInd w:val="0"/>
        <w:spacing w:after="0" w:line="360" w:lineRule="auto"/>
        <w:outlineLvl w:val="0"/>
        <w:rPr>
          <w:del w:id="1080" w:author="Olivier" w:date="2018-11-20T14:27:00Z"/>
          <w:rFonts w:ascii="Arial" w:eastAsia="Times New Roman" w:hAnsi="Arial" w:cs="Arial"/>
          <w:sz w:val="16"/>
          <w:szCs w:val="16"/>
          <w:lang w:eastAsia="fr-FR"/>
        </w:rPr>
        <w:pPrChange w:id="1081" w:author="Olivier" w:date="2018-11-20T14:27:00Z">
          <w:pPr>
            <w:autoSpaceDE w:val="0"/>
            <w:autoSpaceDN w:val="0"/>
            <w:adjustRightInd w:val="0"/>
            <w:spacing w:after="0" w:line="240" w:lineRule="auto"/>
            <w:jc w:val="both"/>
          </w:pPr>
        </w:pPrChange>
      </w:pPr>
      <w:del w:id="1082" w:author="Olivier" w:date="2018-11-20T14:27:00Z">
        <w:r w:rsidRPr="00EC7389" w:rsidDel="001D3E7E">
          <w:rPr>
            <w:rFonts w:ascii="Arial" w:eastAsia="Times New Roman" w:hAnsi="Arial" w:cs="Arial"/>
            <w:sz w:val="16"/>
            <w:szCs w:val="16"/>
            <w:lang w:eastAsia="fr-FR"/>
          </w:rPr>
          <w:delText>11° les conditions particulières demandées par l’acheteur et acceptées par le vendeur,</w:delText>
        </w:r>
      </w:del>
    </w:p>
    <w:p w14:paraId="2391296B" w14:textId="35409EDB" w:rsidR="00EC7389" w:rsidRPr="00EC7389" w:rsidDel="001D3E7E" w:rsidRDefault="00EC7389">
      <w:pPr>
        <w:tabs>
          <w:tab w:val="left" w:pos="0"/>
        </w:tabs>
        <w:autoSpaceDE w:val="0"/>
        <w:autoSpaceDN w:val="0"/>
        <w:adjustRightInd w:val="0"/>
        <w:spacing w:after="0" w:line="360" w:lineRule="auto"/>
        <w:outlineLvl w:val="0"/>
        <w:rPr>
          <w:del w:id="1083" w:author="Olivier" w:date="2018-11-20T14:27:00Z"/>
          <w:rFonts w:ascii="Arial" w:eastAsia="Times New Roman" w:hAnsi="Arial" w:cs="Arial"/>
          <w:sz w:val="16"/>
          <w:szCs w:val="16"/>
          <w:lang w:eastAsia="fr-FR"/>
        </w:rPr>
        <w:pPrChange w:id="1084" w:author="Olivier" w:date="2018-11-20T14:27:00Z">
          <w:pPr>
            <w:autoSpaceDE w:val="0"/>
            <w:autoSpaceDN w:val="0"/>
            <w:adjustRightInd w:val="0"/>
            <w:spacing w:after="0" w:line="240" w:lineRule="auto"/>
            <w:jc w:val="both"/>
          </w:pPr>
        </w:pPrChange>
      </w:pPr>
      <w:del w:id="1085" w:author="Olivier" w:date="2018-11-20T14:27:00Z">
        <w:r w:rsidRPr="00EC7389" w:rsidDel="001D3E7E">
          <w:rPr>
            <w:rFonts w:ascii="Arial" w:eastAsia="Times New Roman" w:hAnsi="Arial" w:cs="Arial"/>
            <w:sz w:val="16"/>
            <w:szCs w:val="16"/>
            <w:lang w:eastAsia="fr-FR"/>
          </w:rPr>
          <w:delText>12° les modalités selon lesquelles l’acheteur peut saisir le vendeur d’une réclamation pour inexécution ou mauvaise exécution du contrat, réclamation qui doit être adressée dans les meilleurs délais, par lettre recommandée avec accusé de réception au vendeur, et signalée par écrit, éventuellement, à l’organisateur du voyage et au prestataire de services concernés,</w:delText>
        </w:r>
      </w:del>
    </w:p>
    <w:p w14:paraId="12EEB415" w14:textId="0B1B0257" w:rsidR="000F4FE9" w:rsidRPr="000F4FE9" w:rsidDel="001D3E7E" w:rsidRDefault="000F4FE9">
      <w:pPr>
        <w:tabs>
          <w:tab w:val="left" w:pos="0"/>
        </w:tabs>
        <w:autoSpaceDE w:val="0"/>
        <w:autoSpaceDN w:val="0"/>
        <w:adjustRightInd w:val="0"/>
        <w:spacing w:after="0" w:line="360" w:lineRule="auto"/>
        <w:outlineLvl w:val="0"/>
        <w:rPr>
          <w:del w:id="1086" w:author="Olivier" w:date="2018-11-20T14:27:00Z"/>
          <w:rFonts w:ascii="Arial" w:eastAsia="Times New Roman" w:hAnsi="Arial" w:cs="Arial"/>
          <w:sz w:val="16"/>
          <w:szCs w:val="16"/>
          <w:lang w:eastAsia="fr-FR"/>
        </w:rPr>
        <w:pPrChange w:id="1087" w:author="Olivier" w:date="2018-11-20T14:27:00Z">
          <w:pPr>
            <w:autoSpaceDE w:val="0"/>
            <w:autoSpaceDN w:val="0"/>
            <w:adjustRightInd w:val="0"/>
            <w:spacing w:after="0" w:line="240" w:lineRule="auto"/>
            <w:jc w:val="both"/>
          </w:pPr>
        </w:pPrChange>
      </w:pPr>
    </w:p>
    <w:p w14:paraId="6A7F44AC" w14:textId="6DBE5FEF" w:rsidR="00EC7389" w:rsidRPr="00EC7389" w:rsidDel="001D3E7E" w:rsidRDefault="00EC7389">
      <w:pPr>
        <w:tabs>
          <w:tab w:val="left" w:pos="0"/>
        </w:tabs>
        <w:autoSpaceDE w:val="0"/>
        <w:autoSpaceDN w:val="0"/>
        <w:adjustRightInd w:val="0"/>
        <w:spacing w:after="0" w:line="360" w:lineRule="auto"/>
        <w:outlineLvl w:val="0"/>
        <w:rPr>
          <w:del w:id="1088" w:author="Olivier" w:date="2018-11-20T14:27:00Z"/>
          <w:rFonts w:ascii="Arial" w:eastAsia="Times New Roman" w:hAnsi="Arial" w:cs="Arial"/>
          <w:sz w:val="16"/>
          <w:szCs w:val="16"/>
          <w:lang w:eastAsia="fr-FR"/>
        </w:rPr>
        <w:pPrChange w:id="1089" w:author="Olivier" w:date="2018-11-20T14:27:00Z">
          <w:pPr>
            <w:autoSpaceDE w:val="0"/>
            <w:autoSpaceDN w:val="0"/>
            <w:adjustRightInd w:val="0"/>
            <w:spacing w:after="0" w:line="240" w:lineRule="auto"/>
            <w:jc w:val="both"/>
          </w:pPr>
        </w:pPrChange>
      </w:pPr>
      <w:del w:id="1090" w:author="Olivier" w:date="2018-11-20T14:27:00Z">
        <w:r w:rsidRPr="00EC7389" w:rsidDel="001D3E7E">
          <w:rPr>
            <w:rFonts w:ascii="Arial" w:eastAsia="Times New Roman" w:hAnsi="Arial" w:cs="Arial"/>
            <w:sz w:val="16"/>
            <w:szCs w:val="16"/>
            <w:lang w:eastAsia="fr-FR"/>
          </w:rPr>
          <w:delText>13° la date limite d’information de l’acheteur en cas d’annulation du voyage ou du séjour par le vendeur dans le cas où la réalisation du voyage ou du séjour est liée à un nombre minimal de participants, conformément aux dispositions du 7° de l’article 96 ci-dessus,</w:delText>
        </w:r>
      </w:del>
    </w:p>
    <w:p w14:paraId="2F7A596B" w14:textId="3B7349D6" w:rsidR="00EC7389" w:rsidRPr="00EC7389" w:rsidDel="001D3E7E" w:rsidRDefault="00EC7389">
      <w:pPr>
        <w:tabs>
          <w:tab w:val="left" w:pos="0"/>
        </w:tabs>
        <w:autoSpaceDE w:val="0"/>
        <w:autoSpaceDN w:val="0"/>
        <w:adjustRightInd w:val="0"/>
        <w:spacing w:after="0" w:line="360" w:lineRule="auto"/>
        <w:outlineLvl w:val="0"/>
        <w:rPr>
          <w:del w:id="1091" w:author="Olivier" w:date="2018-11-20T14:27:00Z"/>
          <w:rFonts w:ascii="Arial" w:eastAsia="Times New Roman" w:hAnsi="Arial" w:cs="Arial"/>
          <w:sz w:val="16"/>
          <w:szCs w:val="16"/>
          <w:lang w:eastAsia="fr-FR"/>
        </w:rPr>
        <w:pPrChange w:id="1092" w:author="Olivier" w:date="2018-11-20T14:27:00Z">
          <w:pPr>
            <w:autoSpaceDE w:val="0"/>
            <w:autoSpaceDN w:val="0"/>
            <w:adjustRightInd w:val="0"/>
            <w:spacing w:after="0" w:line="240" w:lineRule="auto"/>
            <w:jc w:val="both"/>
          </w:pPr>
        </w:pPrChange>
      </w:pPr>
      <w:del w:id="1093" w:author="Olivier" w:date="2018-11-20T14:27:00Z">
        <w:r w:rsidRPr="00EC7389" w:rsidDel="001D3E7E">
          <w:rPr>
            <w:rFonts w:ascii="Arial" w:eastAsia="Times New Roman" w:hAnsi="Arial" w:cs="Arial"/>
            <w:sz w:val="16"/>
            <w:szCs w:val="16"/>
            <w:lang w:eastAsia="fr-FR"/>
          </w:rPr>
          <w:delText>14° les conditions d’annulation de nature contractuelle,</w:delText>
        </w:r>
      </w:del>
    </w:p>
    <w:p w14:paraId="03C53D09" w14:textId="673E501C" w:rsidR="00EC7389" w:rsidRPr="00EC7389" w:rsidDel="001D3E7E" w:rsidRDefault="00EC7389">
      <w:pPr>
        <w:tabs>
          <w:tab w:val="left" w:pos="0"/>
        </w:tabs>
        <w:autoSpaceDE w:val="0"/>
        <w:autoSpaceDN w:val="0"/>
        <w:adjustRightInd w:val="0"/>
        <w:spacing w:after="0" w:line="360" w:lineRule="auto"/>
        <w:outlineLvl w:val="0"/>
        <w:rPr>
          <w:del w:id="1094" w:author="Olivier" w:date="2018-11-20T14:27:00Z"/>
          <w:rFonts w:ascii="Arial" w:eastAsia="Times New Roman" w:hAnsi="Arial" w:cs="Arial"/>
          <w:sz w:val="16"/>
          <w:szCs w:val="16"/>
          <w:lang w:eastAsia="fr-FR"/>
        </w:rPr>
        <w:pPrChange w:id="1095" w:author="Olivier" w:date="2018-11-20T14:27:00Z">
          <w:pPr>
            <w:autoSpaceDE w:val="0"/>
            <w:autoSpaceDN w:val="0"/>
            <w:adjustRightInd w:val="0"/>
            <w:spacing w:after="0" w:line="240" w:lineRule="auto"/>
            <w:jc w:val="both"/>
          </w:pPr>
        </w:pPrChange>
      </w:pPr>
      <w:del w:id="1096" w:author="Olivier" w:date="2018-11-20T14:27:00Z">
        <w:r w:rsidRPr="00EC7389" w:rsidDel="001D3E7E">
          <w:rPr>
            <w:rFonts w:ascii="Arial" w:eastAsia="Times New Roman" w:hAnsi="Arial" w:cs="Arial"/>
            <w:sz w:val="16"/>
            <w:szCs w:val="16"/>
            <w:lang w:eastAsia="fr-FR"/>
          </w:rPr>
          <w:delText>15° les conditions d’annulation prévues aux articles 101, 102 et 103 ci-dessous,</w:delText>
        </w:r>
      </w:del>
    </w:p>
    <w:p w14:paraId="40C3299B" w14:textId="5C94260D" w:rsidR="00EC7389" w:rsidRPr="00EC7389" w:rsidDel="001D3E7E" w:rsidRDefault="00EC7389">
      <w:pPr>
        <w:tabs>
          <w:tab w:val="left" w:pos="0"/>
        </w:tabs>
        <w:autoSpaceDE w:val="0"/>
        <w:autoSpaceDN w:val="0"/>
        <w:adjustRightInd w:val="0"/>
        <w:spacing w:after="0" w:line="360" w:lineRule="auto"/>
        <w:outlineLvl w:val="0"/>
        <w:rPr>
          <w:del w:id="1097" w:author="Olivier" w:date="2018-11-20T14:27:00Z"/>
          <w:rFonts w:ascii="Arial" w:eastAsia="Times New Roman" w:hAnsi="Arial" w:cs="Arial"/>
          <w:sz w:val="16"/>
          <w:szCs w:val="16"/>
          <w:lang w:eastAsia="fr-FR"/>
        </w:rPr>
        <w:pPrChange w:id="1098" w:author="Olivier" w:date="2018-11-20T14:27:00Z">
          <w:pPr>
            <w:autoSpaceDE w:val="0"/>
            <w:autoSpaceDN w:val="0"/>
            <w:adjustRightInd w:val="0"/>
            <w:spacing w:after="0" w:line="240" w:lineRule="auto"/>
            <w:jc w:val="both"/>
          </w:pPr>
        </w:pPrChange>
      </w:pPr>
      <w:del w:id="1099" w:author="Olivier" w:date="2018-11-20T14:27:00Z">
        <w:r w:rsidRPr="00EC7389" w:rsidDel="001D3E7E">
          <w:rPr>
            <w:rFonts w:ascii="Arial" w:eastAsia="Times New Roman" w:hAnsi="Arial" w:cs="Arial"/>
            <w:sz w:val="16"/>
            <w:szCs w:val="16"/>
            <w:lang w:eastAsia="fr-FR"/>
          </w:rPr>
          <w:delText>16° les précisions concernant les risques couverts et le montant des garanties au titre du contrat d’assurance couvrant les conséquences de la responsabilité civile professionnelle du vendeur,</w:delText>
        </w:r>
      </w:del>
    </w:p>
    <w:p w14:paraId="1A200703" w14:textId="4F5F1AD4" w:rsidR="00EC7389" w:rsidRPr="00EC7389" w:rsidDel="001D3E7E" w:rsidRDefault="00EC7389">
      <w:pPr>
        <w:tabs>
          <w:tab w:val="left" w:pos="0"/>
        </w:tabs>
        <w:autoSpaceDE w:val="0"/>
        <w:autoSpaceDN w:val="0"/>
        <w:adjustRightInd w:val="0"/>
        <w:spacing w:after="0" w:line="360" w:lineRule="auto"/>
        <w:outlineLvl w:val="0"/>
        <w:rPr>
          <w:del w:id="1100" w:author="Olivier" w:date="2018-11-20T14:27:00Z"/>
          <w:rFonts w:ascii="Arial" w:eastAsia="Times New Roman" w:hAnsi="Arial" w:cs="Arial"/>
          <w:sz w:val="16"/>
          <w:szCs w:val="16"/>
          <w:lang w:eastAsia="fr-FR"/>
        </w:rPr>
        <w:pPrChange w:id="1101" w:author="Olivier" w:date="2018-11-20T14:27:00Z">
          <w:pPr>
            <w:autoSpaceDE w:val="0"/>
            <w:autoSpaceDN w:val="0"/>
            <w:adjustRightInd w:val="0"/>
            <w:spacing w:after="0" w:line="240" w:lineRule="auto"/>
            <w:jc w:val="both"/>
          </w:pPr>
        </w:pPrChange>
      </w:pPr>
      <w:del w:id="1102" w:author="Olivier" w:date="2018-11-20T14:27:00Z">
        <w:r w:rsidRPr="00EC7389" w:rsidDel="001D3E7E">
          <w:rPr>
            <w:rFonts w:ascii="Arial" w:eastAsia="Times New Roman" w:hAnsi="Arial" w:cs="Arial"/>
            <w:sz w:val="16"/>
            <w:szCs w:val="16"/>
            <w:lang w:eastAsia="fr-FR"/>
          </w:rPr>
          <w:delText>17° les indications concernant le contrat d’assurance couvrant les conséquences de certains cas d’annulation souscrit par l’acheteur (numéro de police et nom de l’assureur) ainsi que celles concernant le contrat d’assistance couvrant certains risques particuliers, notamment les frais de rapatriement en cas d’accident ou de maladie ; dans ce cas le vendeur doit remettre à l’acheteur un document précisant au minimum les risques couverts et les risques exclus.</w:delText>
        </w:r>
      </w:del>
    </w:p>
    <w:p w14:paraId="59B9C08D" w14:textId="099D1D40" w:rsidR="00EC7389" w:rsidRPr="00EC7389" w:rsidDel="001D3E7E" w:rsidRDefault="00EC7389">
      <w:pPr>
        <w:tabs>
          <w:tab w:val="left" w:pos="0"/>
        </w:tabs>
        <w:autoSpaceDE w:val="0"/>
        <w:autoSpaceDN w:val="0"/>
        <w:adjustRightInd w:val="0"/>
        <w:spacing w:after="0" w:line="360" w:lineRule="auto"/>
        <w:outlineLvl w:val="0"/>
        <w:rPr>
          <w:del w:id="1103" w:author="Olivier" w:date="2018-11-20T14:27:00Z"/>
          <w:rFonts w:ascii="Arial" w:eastAsia="Times New Roman" w:hAnsi="Arial" w:cs="Arial"/>
          <w:sz w:val="16"/>
          <w:szCs w:val="16"/>
          <w:lang w:eastAsia="fr-FR"/>
        </w:rPr>
        <w:pPrChange w:id="1104" w:author="Olivier" w:date="2018-11-20T14:27:00Z">
          <w:pPr>
            <w:autoSpaceDE w:val="0"/>
            <w:autoSpaceDN w:val="0"/>
            <w:adjustRightInd w:val="0"/>
            <w:spacing w:after="0" w:line="240" w:lineRule="auto"/>
            <w:jc w:val="both"/>
          </w:pPr>
        </w:pPrChange>
      </w:pPr>
      <w:del w:id="1105" w:author="Olivier" w:date="2018-11-20T14:27:00Z">
        <w:r w:rsidRPr="00EC7389" w:rsidDel="001D3E7E">
          <w:rPr>
            <w:rFonts w:ascii="Arial" w:eastAsia="Times New Roman" w:hAnsi="Arial" w:cs="Arial"/>
            <w:sz w:val="16"/>
            <w:szCs w:val="16"/>
            <w:lang w:eastAsia="fr-FR"/>
          </w:rPr>
          <w:delText>18° la date limite d’information du vendeur en cas de cession du contrat de l’acheteur,</w:delText>
        </w:r>
      </w:del>
    </w:p>
    <w:p w14:paraId="461CBF7B" w14:textId="6B77C93C" w:rsidR="00EC7389" w:rsidRPr="00EC7389" w:rsidDel="001D3E7E" w:rsidRDefault="00EC7389">
      <w:pPr>
        <w:tabs>
          <w:tab w:val="left" w:pos="0"/>
        </w:tabs>
        <w:autoSpaceDE w:val="0"/>
        <w:autoSpaceDN w:val="0"/>
        <w:adjustRightInd w:val="0"/>
        <w:spacing w:after="0" w:line="360" w:lineRule="auto"/>
        <w:outlineLvl w:val="0"/>
        <w:rPr>
          <w:del w:id="1106" w:author="Olivier" w:date="2018-11-20T14:27:00Z"/>
          <w:rFonts w:ascii="Arial" w:eastAsia="Times New Roman" w:hAnsi="Arial" w:cs="Arial"/>
          <w:sz w:val="16"/>
          <w:szCs w:val="16"/>
          <w:lang w:eastAsia="fr-FR"/>
        </w:rPr>
        <w:pPrChange w:id="1107" w:author="Olivier" w:date="2018-11-20T14:27:00Z">
          <w:pPr>
            <w:autoSpaceDE w:val="0"/>
            <w:autoSpaceDN w:val="0"/>
            <w:adjustRightInd w:val="0"/>
            <w:spacing w:after="0" w:line="240" w:lineRule="auto"/>
            <w:jc w:val="both"/>
          </w:pPr>
        </w:pPrChange>
      </w:pPr>
      <w:del w:id="1108" w:author="Olivier" w:date="2018-11-20T14:27:00Z">
        <w:r w:rsidRPr="00EC7389" w:rsidDel="001D3E7E">
          <w:rPr>
            <w:rFonts w:ascii="Arial" w:eastAsia="Times New Roman" w:hAnsi="Arial" w:cs="Arial"/>
            <w:sz w:val="16"/>
            <w:szCs w:val="16"/>
            <w:lang w:eastAsia="fr-FR"/>
          </w:rPr>
          <w:delText>19° l’engagement de fournir par écrit, à l’acheteur, au moins dix jours avant la date prévue pour son départ, les informations suivantes :</w:delText>
        </w:r>
      </w:del>
    </w:p>
    <w:p w14:paraId="57EABEDA" w14:textId="797E335E" w:rsidR="00EC7389" w:rsidRPr="00EC7389" w:rsidDel="001D3E7E" w:rsidRDefault="00EC7389">
      <w:pPr>
        <w:tabs>
          <w:tab w:val="left" w:pos="0"/>
        </w:tabs>
        <w:autoSpaceDE w:val="0"/>
        <w:autoSpaceDN w:val="0"/>
        <w:adjustRightInd w:val="0"/>
        <w:spacing w:after="0" w:line="360" w:lineRule="auto"/>
        <w:ind w:left="142"/>
        <w:outlineLvl w:val="0"/>
        <w:rPr>
          <w:del w:id="1109" w:author="Olivier" w:date="2018-11-20T14:27:00Z"/>
          <w:rFonts w:ascii="Arial" w:eastAsia="Times New Roman" w:hAnsi="Arial" w:cs="Arial"/>
          <w:sz w:val="16"/>
          <w:szCs w:val="16"/>
          <w:lang w:eastAsia="fr-FR"/>
        </w:rPr>
        <w:pPrChange w:id="1110" w:author="Olivier" w:date="2018-11-20T14:27:00Z">
          <w:pPr>
            <w:autoSpaceDE w:val="0"/>
            <w:autoSpaceDN w:val="0"/>
            <w:adjustRightInd w:val="0"/>
            <w:spacing w:after="0" w:line="240" w:lineRule="auto"/>
            <w:ind w:left="142"/>
            <w:jc w:val="both"/>
          </w:pPr>
        </w:pPrChange>
      </w:pPr>
      <w:del w:id="1111" w:author="Olivier" w:date="2018-11-20T14:27:00Z">
        <w:r w:rsidRPr="00EC7389" w:rsidDel="001D3E7E">
          <w:rPr>
            <w:rFonts w:ascii="Arial" w:eastAsia="Times New Roman" w:hAnsi="Arial" w:cs="Arial"/>
            <w:sz w:val="16"/>
            <w:szCs w:val="16"/>
            <w:lang w:eastAsia="fr-FR"/>
          </w:rPr>
          <w:delText>A - le nom, l’adresse et le numéro de téléphone de la représentation locale du vendeur, ou à défaut, les noms, adresses et numéros de téléphone des organismes locaux susceptibles d’aider le consommateur en cas de difficulté ou, à défaut, le numéro d’appel permettant d’établir de toute urgence un contact avec le vendeur.</w:delText>
        </w:r>
      </w:del>
    </w:p>
    <w:p w14:paraId="63A8A3FC" w14:textId="798591A9" w:rsidR="000F4FE9" w:rsidDel="001D3E7E" w:rsidRDefault="000F4FE9">
      <w:pPr>
        <w:tabs>
          <w:tab w:val="left" w:pos="0"/>
        </w:tabs>
        <w:autoSpaceDE w:val="0"/>
        <w:autoSpaceDN w:val="0"/>
        <w:adjustRightInd w:val="0"/>
        <w:spacing w:after="0" w:line="360" w:lineRule="auto"/>
        <w:ind w:left="142"/>
        <w:outlineLvl w:val="0"/>
        <w:rPr>
          <w:del w:id="1112" w:author="Olivier" w:date="2018-11-20T14:27:00Z"/>
          <w:rFonts w:ascii="Arial" w:eastAsia="Times New Roman" w:hAnsi="Arial" w:cs="Arial"/>
          <w:sz w:val="16"/>
          <w:szCs w:val="16"/>
          <w:lang w:eastAsia="fr-FR"/>
        </w:rPr>
        <w:pPrChange w:id="1113" w:author="Olivier" w:date="2018-11-20T14:27:00Z">
          <w:pPr>
            <w:autoSpaceDE w:val="0"/>
            <w:autoSpaceDN w:val="0"/>
            <w:adjustRightInd w:val="0"/>
            <w:spacing w:after="0" w:line="240" w:lineRule="auto"/>
            <w:ind w:left="142"/>
            <w:jc w:val="both"/>
          </w:pPr>
        </w:pPrChange>
      </w:pPr>
    </w:p>
    <w:p w14:paraId="57A7DEE0" w14:textId="1431EB9F" w:rsidR="00142579" w:rsidDel="001D3E7E" w:rsidRDefault="00142579">
      <w:pPr>
        <w:tabs>
          <w:tab w:val="left" w:pos="0"/>
        </w:tabs>
        <w:autoSpaceDE w:val="0"/>
        <w:autoSpaceDN w:val="0"/>
        <w:adjustRightInd w:val="0"/>
        <w:spacing w:after="0" w:line="360" w:lineRule="auto"/>
        <w:ind w:left="142"/>
        <w:outlineLvl w:val="0"/>
        <w:rPr>
          <w:del w:id="1114" w:author="Olivier" w:date="2018-11-20T14:27:00Z"/>
          <w:rFonts w:ascii="Arial" w:eastAsia="Times New Roman" w:hAnsi="Arial" w:cs="Arial"/>
          <w:sz w:val="16"/>
          <w:szCs w:val="16"/>
          <w:lang w:eastAsia="fr-FR"/>
        </w:rPr>
        <w:pPrChange w:id="1115" w:author="Olivier" w:date="2018-11-20T14:27:00Z">
          <w:pPr>
            <w:autoSpaceDE w:val="0"/>
            <w:autoSpaceDN w:val="0"/>
            <w:adjustRightInd w:val="0"/>
            <w:spacing w:after="0" w:line="240" w:lineRule="auto"/>
            <w:ind w:left="142"/>
            <w:jc w:val="both"/>
          </w:pPr>
        </w:pPrChange>
      </w:pPr>
    </w:p>
    <w:p w14:paraId="5E1E1988" w14:textId="5A28E38A" w:rsidR="00142579" w:rsidDel="001D3E7E" w:rsidRDefault="00142579">
      <w:pPr>
        <w:tabs>
          <w:tab w:val="left" w:pos="0"/>
        </w:tabs>
        <w:autoSpaceDE w:val="0"/>
        <w:autoSpaceDN w:val="0"/>
        <w:adjustRightInd w:val="0"/>
        <w:spacing w:after="0" w:line="360" w:lineRule="auto"/>
        <w:ind w:left="142"/>
        <w:outlineLvl w:val="0"/>
        <w:rPr>
          <w:del w:id="1116" w:author="Olivier" w:date="2018-11-20T14:27:00Z"/>
          <w:rFonts w:ascii="Arial" w:eastAsia="Times New Roman" w:hAnsi="Arial" w:cs="Arial"/>
          <w:sz w:val="16"/>
          <w:szCs w:val="16"/>
          <w:lang w:eastAsia="fr-FR"/>
        </w:rPr>
        <w:pPrChange w:id="1117" w:author="Olivier" w:date="2018-11-20T14:27:00Z">
          <w:pPr>
            <w:autoSpaceDE w:val="0"/>
            <w:autoSpaceDN w:val="0"/>
            <w:adjustRightInd w:val="0"/>
            <w:spacing w:after="0" w:line="240" w:lineRule="auto"/>
            <w:ind w:left="142"/>
            <w:jc w:val="both"/>
          </w:pPr>
        </w:pPrChange>
      </w:pPr>
    </w:p>
    <w:p w14:paraId="43C64E4C" w14:textId="488877B4" w:rsidR="00EC7389" w:rsidRPr="00EC7389" w:rsidDel="001D3E7E" w:rsidRDefault="00EC7389">
      <w:pPr>
        <w:tabs>
          <w:tab w:val="left" w:pos="0"/>
        </w:tabs>
        <w:autoSpaceDE w:val="0"/>
        <w:autoSpaceDN w:val="0"/>
        <w:adjustRightInd w:val="0"/>
        <w:spacing w:after="0" w:line="360" w:lineRule="auto"/>
        <w:ind w:left="142"/>
        <w:outlineLvl w:val="0"/>
        <w:rPr>
          <w:del w:id="1118" w:author="Olivier" w:date="2018-11-20T14:27:00Z"/>
          <w:rFonts w:ascii="Arial" w:eastAsia="Times New Roman" w:hAnsi="Arial" w:cs="Arial"/>
          <w:sz w:val="16"/>
          <w:szCs w:val="16"/>
          <w:lang w:eastAsia="fr-FR"/>
        </w:rPr>
        <w:pPrChange w:id="1119" w:author="Olivier" w:date="2018-11-20T14:27:00Z">
          <w:pPr>
            <w:autoSpaceDE w:val="0"/>
            <w:autoSpaceDN w:val="0"/>
            <w:adjustRightInd w:val="0"/>
            <w:spacing w:after="0" w:line="240" w:lineRule="auto"/>
            <w:ind w:left="142"/>
            <w:jc w:val="both"/>
          </w:pPr>
        </w:pPrChange>
      </w:pPr>
      <w:del w:id="1120" w:author="Olivier" w:date="2018-11-20T14:27:00Z">
        <w:r w:rsidRPr="00EC7389" w:rsidDel="001D3E7E">
          <w:rPr>
            <w:rFonts w:ascii="Arial" w:eastAsia="Times New Roman" w:hAnsi="Arial" w:cs="Arial"/>
            <w:sz w:val="16"/>
            <w:szCs w:val="16"/>
            <w:lang w:eastAsia="fr-FR"/>
          </w:rPr>
          <w:delText>B- pour les voyages et séjours de mineurs à l’étranger, un numéro de téléphone et une adresse permettant d’établir un contact direct avec l’enfant ou le responsable sur place de son séjour.</w:delText>
        </w:r>
      </w:del>
    </w:p>
    <w:p w14:paraId="29B695EC" w14:textId="36651B91" w:rsidR="00EC7389" w:rsidRPr="00EC7389" w:rsidDel="001D3E7E" w:rsidRDefault="00EC7389">
      <w:pPr>
        <w:tabs>
          <w:tab w:val="left" w:pos="0"/>
        </w:tabs>
        <w:autoSpaceDE w:val="0"/>
        <w:autoSpaceDN w:val="0"/>
        <w:adjustRightInd w:val="0"/>
        <w:spacing w:after="0" w:line="360" w:lineRule="auto"/>
        <w:ind w:left="142"/>
        <w:outlineLvl w:val="0"/>
        <w:rPr>
          <w:del w:id="1121" w:author="Olivier" w:date="2018-11-20T14:27:00Z"/>
          <w:rFonts w:ascii="Arial" w:eastAsia="Times New Roman" w:hAnsi="Arial" w:cs="Arial"/>
          <w:sz w:val="16"/>
          <w:szCs w:val="16"/>
          <w:lang w:eastAsia="fr-FR"/>
        </w:rPr>
        <w:pPrChange w:id="1122" w:author="Olivier" w:date="2018-11-20T14:27:00Z">
          <w:pPr>
            <w:autoSpaceDE w:val="0"/>
            <w:autoSpaceDN w:val="0"/>
            <w:adjustRightInd w:val="0"/>
            <w:spacing w:after="0" w:line="240" w:lineRule="auto"/>
            <w:ind w:left="142"/>
            <w:jc w:val="both"/>
          </w:pPr>
        </w:pPrChange>
      </w:pPr>
    </w:p>
    <w:p w14:paraId="5CA2502E" w14:textId="22F55ED9" w:rsidR="00EC7389" w:rsidRPr="00EC7389" w:rsidDel="001D3E7E" w:rsidRDefault="00EC7389">
      <w:pPr>
        <w:tabs>
          <w:tab w:val="left" w:pos="0"/>
        </w:tabs>
        <w:autoSpaceDE w:val="0"/>
        <w:autoSpaceDN w:val="0"/>
        <w:adjustRightInd w:val="0"/>
        <w:spacing w:after="0" w:line="360" w:lineRule="auto"/>
        <w:outlineLvl w:val="0"/>
        <w:rPr>
          <w:del w:id="1123" w:author="Olivier" w:date="2018-11-20T14:27:00Z"/>
          <w:rFonts w:ascii="Arial" w:eastAsia="Times New Roman" w:hAnsi="Arial" w:cs="Arial"/>
          <w:sz w:val="16"/>
          <w:szCs w:val="16"/>
          <w:lang w:eastAsia="fr-FR"/>
        </w:rPr>
        <w:pPrChange w:id="1124" w:author="Olivier" w:date="2018-11-20T14:27:00Z">
          <w:pPr>
            <w:autoSpaceDE w:val="0"/>
            <w:autoSpaceDN w:val="0"/>
            <w:adjustRightInd w:val="0"/>
            <w:spacing w:after="0" w:line="240" w:lineRule="auto"/>
            <w:jc w:val="both"/>
          </w:pPr>
        </w:pPrChange>
      </w:pPr>
      <w:del w:id="1125" w:author="Olivier" w:date="2018-11-20T14:27:00Z">
        <w:r w:rsidRPr="00EC7389" w:rsidDel="001D3E7E">
          <w:rPr>
            <w:rFonts w:ascii="Arial" w:eastAsia="Times New Roman" w:hAnsi="Arial" w:cs="Arial"/>
            <w:sz w:val="16"/>
            <w:szCs w:val="16"/>
            <w:lang w:eastAsia="fr-FR"/>
          </w:rPr>
          <w:delText>Art. 99 - L’acheteur peut céder son contrat à un cessionnaire qui remplit les mêmes conditions que lui pour effectuer le voyage ou le séjour, tant que ce contrat n’a produit aucun effet. Sauf stipulation plus favorable au cédant, celui-ci est tenu d’informer le vendeur de sa décision par lettre recommandée avec accusé de réception au plus tard sept jours avant le début du voyage. Lorsqu’il s’agit d’une croisière, ce délai est porté à quinze jours. Cette cession n’est soumise, en aucun cas, à une autorisation préalable du vendeur.</w:delText>
        </w:r>
      </w:del>
    </w:p>
    <w:p w14:paraId="59EADF8F" w14:textId="3A44698C" w:rsidR="00EC7389" w:rsidRPr="00EC7389" w:rsidDel="001D3E7E" w:rsidRDefault="00EC7389">
      <w:pPr>
        <w:tabs>
          <w:tab w:val="left" w:pos="0"/>
        </w:tabs>
        <w:autoSpaceDE w:val="0"/>
        <w:autoSpaceDN w:val="0"/>
        <w:adjustRightInd w:val="0"/>
        <w:spacing w:after="0" w:line="360" w:lineRule="auto"/>
        <w:outlineLvl w:val="0"/>
        <w:rPr>
          <w:del w:id="1126" w:author="Olivier" w:date="2018-11-20T14:27:00Z"/>
          <w:rFonts w:ascii="Arial" w:eastAsia="Times New Roman" w:hAnsi="Arial" w:cs="Arial"/>
          <w:sz w:val="16"/>
          <w:szCs w:val="16"/>
          <w:lang w:eastAsia="fr-FR"/>
        </w:rPr>
        <w:pPrChange w:id="1127" w:author="Olivier" w:date="2018-11-20T14:27:00Z">
          <w:pPr>
            <w:autoSpaceDE w:val="0"/>
            <w:autoSpaceDN w:val="0"/>
            <w:adjustRightInd w:val="0"/>
            <w:spacing w:after="0" w:line="240" w:lineRule="auto"/>
            <w:jc w:val="both"/>
          </w:pPr>
        </w:pPrChange>
      </w:pPr>
    </w:p>
    <w:p w14:paraId="228F4B8A" w14:textId="6FB82769" w:rsidR="00EC7389" w:rsidRPr="00EC7389" w:rsidDel="001D3E7E" w:rsidRDefault="00EC7389">
      <w:pPr>
        <w:tabs>
          <w:tab w:val="left" w:pos="0"/>
        </w:tabs>
        <w:autoSpaceDE w:val="0"/>
        <w:autoSpaceDN w:val="0"/>
        <w:adjustRightInd w:val="0"/>
        <w:spacing w:after="0" w:line="360" w:lineRule="auto"/>
        <w:outlineLvl w:val="0"/>
        <w:rPr>
          <w:del w:id="1128" w:author="Olivier" w:date="2018-11-20T14:27:00Z"/>
          <w:rFonts w:ascii="Arial" w:eastAsia="Times New Roman" w:hAnsi="Arial" w:cs="Arial"/>
          <w:sz w:val="16"/>
          <w:szCs w:val="16"/>
          <w:lang w:eastAsia="fr-FR"/>
        </w:rPr>
        <w:pPrChange w:id="1129" w:author="Olivier" w:date="2018-11-20T14:27:00Z">
          <w:pPr>
            <w:autoSpaceDE w:val="0"/>
            <w:autoSpaceDN w:val="0"/>
            <w:adjustRightInd w:val="0"/>
            <w:spacing w:after="0" w:line="240" w:lineRule="auto"/>
            <w:jc w:val="both"/>
          </w:pPr>
        </w:pPrChange>
      </w:pPr>
      <w:del w:id="1130" w:author="Olivier" w:date="2018-11-20T14:27:00Z">
        <w:r w:rsidRPr="00EC7389" w:rsidDel="001D3E7E">
          <w:rPr>
            <w:rFonts w:ascii="Arial" w:eastAsia="Times New Roman" w:hAnsi="Arial" w:cs="Arial"/>
            <w:sz w:val="16"/>
            <w:szCs w:val="16"/>
            <w:lang w:eastAsia="fr-FR"/>
          </w:rPr>
          <w:delText>Art. 100 - Lorsque le contrat comporte une possibilité expresse de révision de prix, dans les limites prévues de l’article 19 de la loi du 13 juillet 1992 susvisée, il doit mentionner les modalités précises de calcul, tant à la hausse qu’à la baisse, des variations de prix, et notamment le montant des frais de transport et taxes y afférent, la ou les devises qui peuvent avoir une incidence sur le prix du voyage ou du séjour, la part du prix à laquelle s’applique la variation, le cours de la ou des devises retenu comme référence lors de l’établissement du prix figurant au contrat.</w:delText>
        </w:r>
      </w:del>
    </w:p>
    <w:p w14:paraId="6E51B7C2" w14:textId="06CCE600" w:rsidR="00EC7389" w:rsidRPr="00EC7389" w:rsidDel="001D3E7E" w:rsidRDefault="00EC7389">
      <w:pPr>
        <w:tabs>
          <w:tab w:val="left" w:pos="0"/>
        </w:tabs>
        <w:autoSpaceDE w:val="0"/>
        <w:autoSpaceDN w:val="0"/>
        <w:adjustRightInd w:val="0"/>
        <w:spacing w:after="0" w:line="360" w:lineRule="auto"/>
        <w:outlineLvl w:val="0"/>
        <w:rPr>
          <w:del w:id="1131" w:author="Olivier" w:date="2018-11-20T14:27:00Z"/>
          <w:rFonts w:ascii="Arial" w:eastAsia="Times New Roman" w:hAnsi="Arial" w:cs="Arial"/>
          <w:sz w:val="16"/>
          <w:szCs w:val="16"/>
          <w:lang w:eastAsia="fr-FR"/>
        </w:rPr>
        <w:pPrChange w:id="1132" w:author="Olivier" w:date="2018-11-20T14:27:00Z">
          <w:pPr>
            <w:autoSpaceDE w:val="0"/>
            <w:autoSpaceDN w:val="0"/>
            <w:adjustRightInd w:val="0"/>
            <w:spacing w:after="0" w:line="240" w:lineRule="auto"/>
            <w:jc w:val="both"/>
          </w:pPr>
        </w:pPrChange>
      </w:pPr>
    </w:p>
    <w:p w14:paraId="50038A62" w14:textId="0AF95498" w:rsidR="00EC7389" w:rsidRPr="00EC7389" w:rsidDel="001D3E7E" w:rsidRDefault="00EC7389">
      <w:pPr>
        <w:tabs>
          <w:tab w:val="left" w:pos="0"/>
        </w:tabs>
        <w:autoSpaceDE w:val="0"/>
        <w:autoSpaceDN w:val="0"/>
        <w:adjustRightInd w:val="0"/>
        <w:spacing w:after="0" w:line="360" w:lineRule="auto"/>
        <w:outlineLvl w:val="0"/>
        <w:rPr>
          <w:del w:id="1133" w:author="Olivier" w:date="2018-11-20T14:27:00Z"/>
          <w:rFonts w:ascii="Arial" w:eastAsia="Times New Roman" w:hAnsi="Arial" w:cs="Arial"/>
          <w:sz w:val="16"/>
          <w:szCs w:val="16"/>
          <w:lang w:eastAsia="fr-FR"/>
        </w:rPr>
        <w:pPrChange w:id="1134" w:author="Olivier" w:date="2018-11-20T14:27:00Z">
          <w:pPr>
            <w:autoSpaceDE w:val="0"/>
            <w:autoSpaceDN w:val="0"/>
            <w:adjustRightInd w:val="0"/>
            <w:spacing w:after="0" w:line="240" w:lineRule="auto"/>
            <w:jc w:val="both"/>
          </w:pPr>
        </w:pPrChange>
      </w:pPr>
      <w:del w:id="1135" w:author="Olivier" w:date="2018-11-20T14:27:00Z">
        <w:r w:rsidRPr="00EC7389" w:rsidDel="001D3E7E">
          <w:rPr>
            <w:rFonts w:ascii="Arial" w:eastAsia="Times New Roman" w:hAnsi="Arial" w:cs="Arial"/>
            <w:sz w:val="16"/>
            <w:szCs w:val="16"/>
            <w:lang w:eastAsia="fr-FR"/>
          </w:rPr>
          <w:delText>Art. 101 - Lorsque, avant le départ de l’acheteur, le vendeur se trouve contraint d’apporter une modification à l’un des éléments essentiels du contrat tel qu’une hausse significative du prix, l’acheteur peut, sans préjuger des recours en réparation pour dommages éventuellement subis, et après en avoir été informé par le vendeur par lettre recommandée avec accusé de réception :</w:delText>
        </w:r>
      </w:del>
    </w:p>
    <w:p w14:paraId="32E0A3A6" w14:textId="1A2F0E95" w:rsidR="00EC7389" w:rsidRPr="00EC7389" w:rsidDel="001D3E7E" w:rsidRDefault="00EC7389">
      <w:pPr>
        <w:tabs>
          <w:tab w:val="left" w:pos="0"/>
        </w:tabs>
        <w:autoSpaceDE w:val="0"/>
        <w:autoSpaceDN w:val="0"/>
        <w:adjustRightInd w:val="0"/>
        <w:spacing w:after="0" w:line="360" w:lineRule="auto"/>
        <w:outlineLvl w:val="0"/>
        <w:rPr>
          <w:del w:id="1136" w:author="Olivier" w:date="2018-11-20T14:27:00Z"/>
          <w:rFonts w:ascii="Arial" w:eastAsia="Times New Roman" w:hAnsi="Arial" w:cs="Arial"/>
          <w:sz w:val="16"/>
          <w:szCs w:val="16"/>
          <w:lang w:eastAsia="fr-FR"/>
        </w:rPr>
        <w:pPrChange w:id="1137" w:author="Olivier" w:date="2018-11-20T14:27:00Z">
          <w:pPr>
            <w:autoSpaceDE w:val="0"/>
            <w:autoSpaceDN w:val="0"/>
            <w:adjustRightInd w:val="0"/>
            <w:spacing w:after="0" w:line="240" w:lineRule="auto"/>
            <w:jc w:val="both"/>
          </w:pPr>
        </w:pPrChange>
      </w:pPr>
      <w:del w:id="1138" w:author="Olivier" w:date="2018-11-20T14:27:00Z">
        <w:r w:rsidRPr="00EC7389" w:rsidDel="001D3E7E">
          <w:rPr>
            <w:rFonts w:ascii="Arial" w:eastAsia="Times New Roman" w:hAnsi="Arial" w:cs="Arial"/>
            <w:sz w:val="16"/>
            <w:szCs w:val="16"/>
            <w:lang w:eastAsia="fr-FR"/>
          </w:rPr>
          <w:delText>- soit résilier son contrat et obtenir sans pénalité le remboursement immédiat des sommes versées</w:delText>
        </w:r>
      </w:del>
    </w:p>
    <w:p w14:paraId="6EF2ED2C" w14:textId="0FFBB011" w:rsidR="00EC7389" w:rsidRPr="00EC7389" w:rsidDel="001D3E7E" w:rsidRDefault="00EC7389">
      <w:pPr>
        <w:tabs>
          <w:tab w:val="left" w:pos="0"/>
        </w:tabs>
        <w:autoSpaceDE w:val="0"/>
        <w:autoSpaceDN w:val="0"/>
        <w:adjustRightInd w:val="0"/>
        <w:spacing w:after="0" w:line="360" w:lineRule="auto"/>
        <w:outlineLvl w:val="0"/>
        <w:rPr>
          <w:del w:id="1139" w:author="Olivier" w:date="2018-11-20T14:27:00Z"/>
          <w:rFonts w:ascii="Arial" w:eastAsia="Times New Roman" w:hAnsi="Arial" w:cs="Arial"/>
          <w:sz w:val="16"/>
          <w:szCs w:val="16"/>
          <w:lang w:eastAsia="fr-FR"/>
        </w:rPr>
        <w:pPrChange w:id="1140" w:author="Olivier" w:date="2018-11-20T14:27:00Z">
          <w:pPr>
            <w:autoSpaceDE w:val="0"/>
            <w:autoSpaceDN w:val="0"/>
            <w:adjustRightInd w:val="0"/>
            <w:spacing w:after="0" w:line="240" w:lineRule="auto"/>
            <w:jc w:val="both"/>
          </w:pPr>
        </w:pPrChange>
      </w:pPr>
      <w:del w:id="1141" w:author="Olivier" w:date="2018-11-20T14:27:00Z">
        <w:r w:rsidRPr="00EC7389" w:rsidDel="001D3E7E">
          <w:rPr>
            <w:rFonts w:ascii="Arial" w:eastAsia="Times New Roman" w:hAnsi="Arial" w:cs="Arial"/>
            <w:sz w:val="16"/>
            <w:szCs w:val="16"/>
            <w:lang w:eastAsia="fr-FR"/>
          </w:rPr>
          <w:delText>- soit accepter la modification ou le voyage de substitution proposé par le vendeur, un avenant au contrat précisant les modifications apportées est alors signé par les parties ; toute diminution de prix vient en déduction des sommes restant éventuellement dues par l’acheteur et, si le paiement déjà effectué par ce dernier excède le prix de la prestation modifiée, le trop-perçu doit lui être restitué avant la date de son départ.</w:delText>
        </w:r>
      </w:del>
    </w:p>
    <w:p w14:paraId="788190F7" w14:textId="459E363F" w:rsidR="00EC7389" w:rsidRPr="00EC7389" w:rsidDel="001D3E7E" w:rsidRDefault="00EC7389">
      <w:pPr>
        <w:tabs>
          <w:tab w:val="left" w:pos="0"/>
        </w:tabs>
        <w:autoSpaceDE w:val="0"/>
        <w:autoSpaceDN w:val="0"/>
        <w:adjustRightInd w:val="0"/>
        <w:spacing w:after="0" w:line="360" w:lineRule="auto"/>
        <w:outlineLvl w:val="0"/>
        <w:rPr>
          <w:del w:id="1142" w:author="Olivier" w:date="2018-11-20T14:27:00Z"/>
          <w:rFonts w:ascii="Arial" w:eastAsia="Times New Roman" w:hAnsi="Arial" w:cs="Arial"/>
          <w:sz w:val="16"/>
          <w:szCs w:val="16"/>
          <w:lang w:eastAsia="fr-FR"/>
        </w:rPr>
        <w:pPrChange w:id="1143" w:author="Olivier" w:date="2018-11-20T14:27:00Z">
          <w:pPr>
            <w:autoSpaceDE w:val="0"/>
            <w:autoSpaceDN w:val="0"/>
            <w:adjustRightInd w:val="0"/>
            <w:spacing w:after="0" w:line="240" w:lineRule="auto"/>
            <w:jc w:val="both"/>
          </w:pPr>
        </w:pPrChange>
      </w:pPr>
    </w:p>
    <w:p w14:paraId="1DA347CC" w14:textId="534F6F82" w:rsidR="00EC7389" w:rsidRPr="00EC7389" w:rsidDel="001D3E7E" w:rsidRDefault="00EC7389">
      <w:pPr>
        <w:tabs>
          <w:tab w:val="left" w:pos="0"/>
        </w:tabs>
        <w:autoSpaceDE w:val="0"/>
        <w:autoSpaceDN w:val="0"/>
        <w:adjustRightInd w:val="0"/>
        <w:spacing w:after="0" w:line="360" w:lineRule="auto"/>
        <w:outlineLvl w:val="0"/>
        <w:rPr>
          <w:del w:id="1144" w:author="Olivier" w:date="2018-11-20T14:27:00Z"/>
          <w:rFonts w:ascii="Arial" w:eastAsia="Times New Roman" w:hAnsi="Arial" w:cs="Arial"/>
          <w:sz w:val="16"/>
          <w:szCs w:val="16"/>
          <w:lang w:eastAsia="fr-FR"/>
        </w:rPr>
        <w:pPrChange w:id="1145" w:author="Olivier" w:date="2018-11-20T14:27:00Z">
          <w:pPr>
            <w:autoSpaceDE w:val="0"/>
            <w:autoSpaceDN w:val="0"/>
            <w:adjustRightInd w:val="0"/>
            <w:spacing w:after="0" w:line="240" w:lineRule="auto"/>
            <w:jc w:val="both"/>
          </w:pPr>
        </w:pPrChange>
      </w:pPr>
      <w:del w:id="1146" w:author="Olivier" w:date="2018-11-20T14:27:00Z">
        <w:r w:rsidRPr="00EC7389" w:rsidDel="001D3E7E">
          <w:rPr>
            <w:rFonts w:ascii="Arial" w:eastAsia="Times New Roman" w:hAnsi="Arial" w:cs="Arial"/>
            <w:sz w:val="16"/>
            <w:szCs w:val="16"/>
            <w:lang w:eastAsia="fr-FR"/>
          </w:rPr>
          <w:delText>Art. 102 - Dans le cas prévu à l’article 21 de la loi du 13 juillet 1992 susvisée, lorsque, avant le départ de l’acheteur, le vendeur annule le voyage ou le séjour, il doit informer l’acheteur par lettre recommandée avec accusé de réception ; l’acheteur, sans préjuger des recours en réparation des dommages éventuellement subis, obtient auprès du vendeur le remboursement immédiat et sans pénalité des sommes versées ; l’acheteur reçoit, dans ce cas, une indemnité au moins égale à la pénalité qu’il aurait supportée si l’annulation était intervenue de son fait à cette date. Les dispositions du présent article ne font en aucun cas obstacle à la conclusion d’un accord amiable ayant pour objet l’acceptation, par l’acheteur, d’un voyage ou séjour de substitution proposé par le vendeur.</w:delText>
        </w:r>
      </w:del>
    </w:p>
    <w:p w14:paraId="1C061E86" w14:textId="2975C1E0" w:rsidR="00EC7389" w:rsidRPr="00EC7389" w:rsidDel="001D3E7E" w:rsidRDefault="00EC7389">
      <w:pPr>
        <w:tabs>
          <w:tab w:val="left" w:pos="0"/>
        </w:tabs>
        <w:autoSpaceDE w:val="0"/>
        <w:autoSpaceDN w:val="0"/>
        <w:adjustRightInd w:val="0"/>
        <w:spacing w:after="0" w:line="360" w:lineRule="auto"/>
        <w:outlineLvl w:val="0"/>
        <w:rPr>
          <w:del w:id="1147" w:author="Olivier" w:date="2018-11-20T14:27:00Z"/>
          <w:rFonts w:ascii="Arial" w:eastAsia="Times New Roman" w:hAnsi="Arial" w:cs="Arial"/>
          <w:sz w:val="16"/>
          <w:szCs w:val="16"/>
          <w:lang w:eastAsia="fr-FR"/>
        </w:rPr>
        <w:pPrChange w:id="1148" w:author="Olivier" w:date="2018-11-20T14:27:00Z">
          <w:pPr>
            <w:autoSpaceDE w:val="0"/>
            <w:autoSpaceDN w:val="0"/>
            <w:adjustRightInd w:val="0"/>
            <w:spacing w:after="0" w:line="240" w:lineRule="auto"/>
            <w:jc w:val="both"/>
          </w:pPr>
        </w:pPrChange>
      </w:pPr>
    </w:p>
    <w:p w14:paraId="31CDC41C" w14:textId="4D3CF5DD" w:rsidR="00EC7389" w:rsidRPr="00EC7389" w:rsidDel="001D3E7E" w:rsidRDefault="00EC7389">
      <w:pPr>
        <w:tabs>
          <w:tab w:val="left" w:pos="0"/>
        </w:tabs>
        <w:autoSpaceDE w:val="0"/>
        <w:autoSpaceDN w:val="0"/>
        <w:adjustRightInd w:val="0"/>
        <w:spacing w:after="0" w:line="360" w:lineRule="auto"/>
        <w:outlineLvl w:val="0"/>
        <w:rPr>
          <w:del w:id="1149" w:author="Olivier" w:date="2018-11-20T14:27:00Z"/>
          <w:rFonts w:ascii="Arial" w:eastAsia="Times New Roman" w:hAnsi="Arial" w:cs="Arial"/>
          <w:sz w:val="16"/>
          <w:szCs w:val="16"/>
          <w:lang w:eastAsia="fr-FR"/>
        </w:rPr>
        <w:pPrChange w:id="1150" w:author="Olivier" w:date="2018-11-20T14:27:00Z">
          <w:pPr>
            <w:autoSpaceDE w:val="0"/>
            <w:autoSpaceDN w:val="0"/>
            <w:adjustRightInd w:val="0"/>
            <w:spacing w:after="0" w:line="240" w:lineRule="auto"/>
            <w:jc w:val="both"/>
          </w:pPr>
        </w:pPrChange>
      </w:pPr>
      <w:del w:id="1151" w:author="Olivier" w:date="2018-11-20T14:27:00Z">
        <w:r w:rsidRPr="00EC7389" w:rsidDel="001D3E7E">
          <w:rPr>
            <w:rFonts w:ascii="Arial" w:eastAsia="Times New Roman" w:hAnsi="Arial" w:cs="Arial"/>
            <w:sz w:val="16"/>
            <w:szCs w:val="16"/>
            <w:lang w:eastAsia="fr-FR"/>
          </w:rPr>
          <w:delText>Art. 103 - Lorsque, après le départ de l’acheteur, le vendeur se trouve dans l’impossibilité de fournir une part prépondérante des services prévus au contrat représentant un pourcentage non négligeable du prix honoré par l’acheteur, le vendeur doit immédiatement prendre les dispositions suivantes sans préjuger des recours en réparation pour dommages éventuellement subis :</w:delText>
        </w:r>
      </w:del>
    </w:p>
    <w:p w14:paraId="3DE94050" w14:textId="3E6BF122" w:rsidR="00EC7389" w:rsidRPr="00EC7389" w:rsidDel="001D3E7E" w:rsidRDefault="00EC7389">
      <w:pPr>
        <w:tabs>
          <w:tab w:val="left" w:pos="0"/>
        </w:tabs>
        <w:autoSpaceDE w:val="0"/>
        <w:autoSpaceDN w:val="0"/>
        <w:adjustRightInd w:val="0"/>
        <w:spacing w:after="0" w:line="360" w:lineRule="auto"/>
        <w:outlineLvl w:val="0"/>
        <w:rPr>
          <w:del w:id="1152" w:author="Olivier" w:date="2018-11-20T14:27:00Z"/>
          <w:rFonts w:ascii="Arial" w:eastAsia="Times New Roman" w:hAnsi="Arial" w:cs="Arial"/>
          <w:sz w:val="16"/>
          <w:szCs w:val="16"/>
          <w:lang w:eastAsia="fr-FR"/>
        </w:rPr>
        <w:pPrChange w:id="1153" w:author="Olivier" w:date="2018-11-20T14:27:00Z">
          <w:pPr>
            <w:autoSpaceDE w:val="0"/>
            <w:autoSpaceDN w:val="0"/>
            <w:adjustRightInd w:val="0"/>
            <w:spacing w:after="0" w:line="240" w:lineRule="auto"/>
            <w:jc w:val="both"/>
          </w:pPr>
        </w:pPrChange>
      </w:pPr>
      <w:del w:id="1154" w:author="Olivier" w:date="2018-11-20T14:27:00Z">
        <w:r w:rsidRPr="00EC7389" w:rsidDel="001D3E7E">
          <w:rPr>
            <w:rFonts w:ascii="Arial" w:eastAsia="Times New Roman" w:hAnsi="Arial" w:cs="Arial"/>
            <w:sz w:val="16"/>
            <w:szCs w:val="16"/>
            <w:lang w:eastAsia="fr-FR"/>
          </w:rPr>
          <w:delText>•soit proposer des prestations en remplacement des prestations prévues en supportant éventuellement tout supplément de prix et, si les prestations acceptées par l’acheteur, sont de qualité inférieure, le vendeur doit lui rembourser, dès son retour, la différence de prix.</w:delText>
        </w:r>
      </w:del>
    </w:p>
    <w:p w14:paraId="3855043F" w14:textId="1D51EB0D" w:rsidR="00EC7389" w:rsidRPr="00EC7389" w:rsidDel="001D3E7E" w:rsidRDefault="00EC7389">
      <w:pPr>
        <w:tabs>
          <w:tab w:val="left" w:pos="0"/>
        </w:tabs>
        <w:autoSpaceDE w:val="0"/>
        <w:autoSpaceDN w:val="0"/>
        <w:adjustRightInd w:val="0"/>
        <w:spacing w:after="0" w:line="360" w:lineRule="auto"/>
        <w:outlineLvl w:val="0"/>
        <w:rPr>
          <w:del w:id="1155" w:author="Olivier" w:date="2018-11-20T14:27:00Z"/>
          <w:rFonts w:ascii="Arial" w:eastAsia="Times New Roman" w:hAnsi="Arial" w:cs="Arial"/>
          <w:sz w:val="16"/>
          <w:szCs w:val="16"/>
          <w:lang w:eastAsia="fr-FR"/>
        </w:rPr>
        <w:pPrChange w:id="1156" w:author="Olivier" w:date="2018-11-20T14:27:00Z">
          <w:pPr>
            <w:autoSpaceDE w:val="0"/>
            <w:autoSpaceDN w:val="0"/>
            <w:adjustRightInd w:val="0"/>
            <w:spacing w:after="0" w:line="240" w:lineRule="auto"/>
            <w:jc w:val="both"/>
          </w:pPr>
        </w:pPrChange>
      </w:pPr>
      <w:del w:id="1157" w:author="Olivier" w:date="2018-11-20T14:27:00Z">
        <w:r w:rsidRPr="00EC7389" w:rsidDel="001D3E7E">
          <w:rPr>
            <w:rFonts w:ascii="Arial" w:eastAsia="Times New Roman" w:hAnsi="Arial" w:cs="Arial"/>
            <w:sz w:val="16"/>
            <w:szCs w:val="16"/>
            <w:lang w:eastAsia="fr-FR"/>
          </w:rPr>
          <w:delText>•soit, s’il peut proposer aucune prestation de remplacement ou si celles-ci sont refusées par l’acheteur pour des motifs valables, fournir à l’acheteur, sans supplément de prix, des titres de transport pour assurer son retour dans des conditions pouvant être jugées équivalentes vers le lieu de départ ou vers un autre lieu accepté par les deux parties.</w:delText>
        </w:r>
      </w:del>
    </w:p>
    <w:p w14:paraId="3090ADCB" w14:textId="6AB32424" w:rsidR="00EC7389" w:rsidRPr="00EC7389" w:rsidDel="001D3E7E" w:rsidRDefault="00EC7389">
      <w:pPr>
        <w:tabs>
          <w:tab w:val="left" w:pos="0"/>
        </w:tabs>
        <w:spacing w:after="0" w:line="360" w:lineRule="auto"/>
        <w:outlineLvl w:val="0"/>
        <w:rPr>
          <w:del w:id="1158" w:author="Olivier" w:date="2018-11-20T14:27:00Z"/>
          <w:rFonts w:ascii="Arial" w:eastAsia="Times New Roman" w:hAnsi="Arial" w:cs="Arial"/>
          <w:sz w:val="16"/>
          <w:szCs w:val="16"/>
          <w:lang w:eastAsia="fr-FR"/>
        </w:rPr>
        <w:pPrChange w:id="1159" w:author="Olivier" w:date="2018-11-20T14:27:00Z">
          <w:pPr>
            <w:spacing w:after="0" w:line="240" w:lineRule="auto"/>
            <w:jc w:val="both"/>
          </w:pPr>
        </w:pPrChange>
      </w:pPr>
    </w:p>
    <w:p w14:paraId="39681478" w14:textId="757E71C9" w:rsidR="00EC7389" w:rsidRPr="00EC7389" w:rsidDel="001D3E7E" w:rsidRDefault="00EC7389">
      <w:pPr>
        <w:tabs>
          <w:tab w:val="left" w:pos="0"/>
        </w:tabs>
        <w:spacing w:after="0" w:line="360" w:lineRule="auto"/>
        <w:outlineLvl w:val="0"/>
        <w:rPr>
          <w:del w:id="1160" w:author="Olivier" w:date="2018-11-20T14:27:00Z"/>
          <w:rFonts w:ascii="Arial" w:eastAsia="Times New Roman" w:hAnsi="Arial" w:cs="Arial"/>
          <w:sz w:val="16"/>
          <w:szCs w:val="16"/>
          <w:lang w:eastAsia="fr-FR"/>
        </w:rPr>
        <w:pPrChange w:id="1161" w:author="Olivier" w:date="2018-11-20T14:27:00Z">
          <w:pPr>
            <w:spacing w:after="0" w:line="240" w:lineRule="auto"/>
            <w:jc w:val="both"/>
          </w:pPr>
        </w:pPrChange>
      </w:pPr>
    </w:p>
    <w:p w14:paraId="68E6239F" w14:textId="0EE01DC4" w:rsidR="00EC7389" w:rsidRPr="00EC7389" w:rsidDel="001D3E7E" w:rsidRDefault="00EC7389">
      <w:pPr>
        <w:shd w:val="clear" w:color="auto" w:fill="BFBFBF"/>
        <w:tabs>
          <w:tab w:val="left" w:pos="0"/>
        </w:tabs>
        <w:autoSpaceDE w:val="0"/>
        <w:autoSpaceDN w:val="0"/>
        <w:adjustRightInd w:val="0"/>
        <w:spacing w:after="0" w:line="360" w:lineRule="auto"/>
        <w:outlineLvl w:val="0"/>
        <w:rPr>
          <w:del w:id="1162" w:author="Olivier" w:date="2018-11-20T14:27:00Z"/>
          <w:rFonts w:ascii="Arial Black" w:eastAsia="Times New Roman" w:hAnsi="Arial Black" w:cs="Arial"/>
          <w:b/>
          <w:bCs/>
          <w:color w:val="000000"/>
          <w:sz w:val="18"/>
          <w:szCs w:val="18"/>
          <w:shd w:val="clear" w:color="auto" w:fill="BFBFBF"/>
          <w:lang w:eastAsia="fr-FR"/>
        </w:rPr>
        <w:pPrChange w:id="1163" w:author="Olivier" w:date="2018-11-20T14:27:00Z">
          <w:pPr>
            <w:shd w:val="clear" w:color="auto" w:fill="BFBFBF"/>
            <w:autoSpaceDE w:val="0"/>
            <w:autoSpaceDN w:val="0"/>
            <w:adjustRightInd w:val="0"/>
            <w:spacing w:after="0" w:line="240" w:lineRule="auto"/>
            <w:jc w:val="both"/>
          </w:pPr>
        </w:pPrChange>
      </w:pPr>
      <w:del w:id="1164" w:author="Olivier" w:date="2018-11-20T14:27:00Z">
        <w:r w:rsidRPr="00EC7389" w:rsidDel="001D3E7E">
          <w:rPr>
            <w:rFonts w:ascii="Arial Black" w:eastAsia="Times New Roman" w:hAnsi="Arial Black" w:cs="Arial"/>
            <w:b/>
            <w:bCs/>
            <w:color w:val="000000"/>
            <w:sz w:val="18"/>
            <w:szCs w:val="18"/>
            <w:shd w:val="clear" w:color="auto" w:fill="BFBFBF"/>
            <w:lang w:eastAsia="fr-FR"/>
          </w:rPr>
          <w:delText>CONDITIONS PARTICULIERES DE VENTE</w:delText>
        </w:r>
      </w:del>
    </w:p>
    <w:p w14:paraId="5FF17768" w14:textId="46E2917D" w:rsidR="00EC7389" w:rsidRPr="00EC7389" w:rsidDel="001D3E7E" w:rsidRDefault="00EC7389">
      <w:pPr>
        <w:tabs>
          <w:tab w:val="left" w:pos="0"/>
        </w:tabs>
        <w:spacing w:after="0" w:line="360" w:lineRule="auto"/>
        <w:outlineLvl w:val="0"/>
        <w:rPr>
          <w:del w:id="1165" w:author="Olivier" w:date="2018-11-20T14:27:00Z"/>
          <w:rFonts w:ascii="Arial Black" w:eastAsia="Times New Roman" w:hAnsi="Arial Black" w:cs="Arial"/>
          <w:sz w:val="8"/>
          <w:szCs w:val="8"/>
          <w:lang w:eastAsia="fr-FR"/>
        </w:rPr>
        <w:pPrChange w:id="1166" w:author="Olivier" w:date="2018-11-20T14:27:00Z">
          <w:pPr>
            <w:spacing w:after="0" w:line="240" w:lineRule="auto"/>
            <w:jc w:val="both"/>
          </w:pPr>
        </w:pPrChange>
      </w:pPr>
    </w:p>
    <w:p w14:paraId="4D7EB928" w14:textId="7CF44578" w:rsidR="00EC7389" w:rsidRPr="00EC7389" w:rsidDel="001D3E7E" w:rsidRDefault="00EC7389">
      <w:pPr>
        <w:tabs>
          <w:tab w:val="left" w:pos="0"/>
        </w:tabs>
        <w:spacing w:after="0" w:line="360" w:lineRule="auto"/>
        <w:outlineLvl w:val="0"/>
        <w:rPr>
          <w:del w:id="1167" w:author="Olivier" w:date="2018-11-20T14:27:00Z"/>
          <w:rFonts w:ascii="Arial Black" w:eastAsia="Times New Roman" w:hAnsi="Arial Black" w:cs="Arial"/>
          <w:sz w:val="16"/>
          <w:szCs w:val="16"/>
          <w:lang w:eastAsia="fr-FR"/>
        </w:rPr>
        <w:pPrChange w:id="1168" w:author="Olivier" w:date="2018-11-20T14:27:00Z">
          <w:pPr>
            <w:spacing w:after="0" w:line="240" w:lineRule="auto"/>
            <w:jc w:val="both"/>
          </w:pPr>
        </w:pPrChange>
      </w:pPr>
      <w:del w:id="1169" w:author="Olivier" w:date="2018-11-20T14:27:00Z">
        <w:r w:rsidRPr="00EC7389" w:rsidDel="001D3E7E">
          <w:rPr>
            <w:rFonts w:ascii="Arial Black" w:eastAsia="Times New Roman" w:hAnsi="Arial Black" w:cs="Arial"/>
            <w:sz w:val="16"/>
            <w:szCs w:val="16"/>
            <w:lang w:eastAsia="fr-FR"/>
          </w:rPr>
          <w:delText>INSCRIPTION</w:delText>
        </w:r>
      </w:del>
    </w:p>
    <w:p w14:paraId="11920E59" w14:textId="767DC822" w:rsidR="00EC7389" w:rsidRPr="00EC7389" w:rsidDel="001D3E7E" w:rsidRDefault="00EC7389">
      <w:pPr>
        <w:tabs>
          <w:tab w:val="left" w:pos="0"/>
        </w:tabs>
        <w:spacing w:after="0" w:line="360" w:lineRule="auto"/>
        <w:outlineLvl w:val="0"/>
        <w:rPr>
          <w:del w:id="1170" w:author="Olivier" w:date="2018-11-20T14:27:00Z"/>
          <w:rFonts w:ascii="Arial" w:eastAsia="Times New Roman" w:hAnsi="Arial" w:cs="Arial"/>
          <w:sz w:val="16"/>
          <w:szCs w:val="16"/>
          <w:lang w:eastAsia="fr-FR"/>
        </w:rPr>
        <w:pPrChange w:id="1171" w:author="Olivier" w:date="2018-11-20T14:27:00Z">
          <w:pPr>
            <w:spacing w:after="0" w:line="240" w:lineRule="auto"/>
            <w:jc w:val="both"/>
          </w:pPr>
        </w:pPrChange>
      </w:pPr>
      <w:del w:id="1172" w:author="Olivier" w:date="2018-11-20T14:27:00Z">
        <w:r w:rsidRPr="00EC7389" w:rsidDel="001D3E7E">
          <w:rPr>
            <w:rFonts w:ascii="Arial" w:eastAsia="Times New Roman" w:hAnsi="Arial" w:cs="Arial"/>
            <w:sz w:val="16"/>
            <w:szCs w:val="16"/>
            <w:lang w:eastAsia="fr-FR"/>
          </w:rPr>
          <w:delText xml:space="preserve">Une inscription est prise en compte à réception d’un bulletin d’inscription signé et accompagné d’un acompte de 30%. Le solde étant généralement payable </w:delText>
        </w:r>
        <w:r w:rsidR="000F4FE9" w:rsidRPr="000F4FE9" w:rsidDel="001D3E7E">
          <w:rPr>
            <w:rFonts w:ascii="Arial" w:eastAsia="Times New Roman" w:hAnsi="Arial" w:cs="Arial"/>
            <w:sz w:val="16"/>
            <w:szCs w:val="16"/>
            <w:lang w:eastAsia="fr-FR"/>
          </w:rPr>
          <w:delText>21 jours</w:delText>
        </w:r>
        <w:r w:rsidRPr="00EC7389" w:rsidDel="001D3E7E">
          <w:rPr>
            <w:rFonts w:ascii="Arial" w:eastAsia="Times New Roman" w:hAnsi="Arial" w:cs="Arial"/>
            <w:sz w:val="16"/>
            <w:szCs w:val="16"/>
            <w:lang w:eastAsia="fr-FR"/>
          </w:rPr>
          <w:delText xml:space="preserve"> avant le départ, si l’inscription intervient à moins de </w:delText>
        </w:r>
        <w:r w:rsidR="000F4FE9" w:rsidRPr="000F4FE9" w:rsidDel="001D3E7E">
          <w:rPr>
            <w:rFonts w:ascii="Arial" w:eastAsia="Times New Roman" w:hAnsi="Arial" w:cs="Arial"/>
            <w:sz w:val="16"/>
            <w:szCs w:val="16"/>
            <w:lang w:eastAsia="fr-FR"/>
          </w:rPr>
          <w:delText>21</w:delText>
        </w:r>
        <w:r w:rsidRPr="00EC7389" w:rsidDel="001D3E7E">
          <w:rPr>
            <w:rFonts w:ascii="Arial" w:eastAsia="Times New Roman" w:hAnsi="Arial" w:cs="Arial"/>
            <w:sz w:val="16"/>
            <w:szCs w:val="16"/>
            <w:lang w:eastAsia="fr-FR"/>
          </w:rPr>
          <w:delText xml:space="preserve"> </w:delText>
        </w:r>
        <w:r w:rsidR="000F4FE9" w:rsidRPr="000F4FE9" w:rsidDel="001D3E7E">
          <w:rPr>
            <w:rFonts w:ascii="Arial" w:eastAsia="Times New Roman" w:hAnsi="Arial" w:cs="Arial"/>
            <w:sz w:val="16"/>
            <w:szCs w:val="16"/>
            <w:lang w:eastAsia="fr-FR"/>
          </w:rPr>
          <w:delText>jours</w:delText>
        </w:r>
        <w:r w:rsidRPr="00EC7389" w:rsidDel="001D3E7E">
          <w:rPr>
            <w:rFonts w:ascii="Arial" w:eastAsia="Times New Roman" w:hAnsi="Arial" w:cs="Arial"/>
            <w:sz w:val="16"/>
            <w:szCs w:val="16"/>
            <w:lang w:eastAsia="fr-FR"/>
          </w:rPr>
          <w:delText>, la totalité est alors exigée.</w:delText>
        </w:r>
      </w:del>
    </w:p>
    <w:p w14:paraId="2B3D2581" w14:textId="5273B34A" w:rsidR="00EC7389" w:rsidRPr="00EC7389" w:rsidDel="001D3E7E" w:rsidRDefault="00EC7389">
      <w:pPr>
        <w:tabs>
          <w:tab w:val="left" w:pos="0"/>
        </w:tabs>
        <w:spacing w:after="0" w:line="360" w:lineRule="auto"/>
        <w:outlineLvl w:val="0"/>
        <w:rPr>
          <w:del w:id="1173" w:author="Olivier" w:date="2018-11-20T14:27:00Z"/>
          <w:rFonts w:ascii="Arial" w:eastAsia="Times New Roman" w:hAnsi="Arial" w:cs="Arial"/>
          <w:sz w:val="8"/>
          <w:szCs w:val="8"/>
          <w:lang w:eastAsia="fr-FR"/>
        </w:rPr>
        <w:pPrChange w:id="1174" w:author="Olivier" w:date="2018-11-20T14:27:00Z">
          <w:pPr>
            <w:spacing w:after="0" w:line="240" w:lineRule="auto"/>
            <w:jc w:val="both"/>
          </w:pPr>
        </w:pPrChange>
      </w:pPr>
    </w:p>
    <w:p w14:paraId="63D4900A" w14:textId="3BB2104D" w:rsidR="00EC7389" w:rsidRPr="00EC7389" w:rsidDel="001D3E7E" w:rsidRDefault="00EC7389">
      <w:pPr>
        <w:tabs>
          <w:tab w:val="left" w:pos="0"/>
        </w:tabs>
        <w:spacing w:after="0" w:line="360" w:lineRule="auto"/>
        <w:outlineLvl w:val="0"/>
        <w:rPr>
          <w:del w:id="1175" w:author="Olivier" w:date="2018-11-20T14:27:00Z"/>
          <w:rFonts w:ascii="Arial Black" w:eastAsia="Times New Roman" w:hAnsi="Arial Black" w:cs="Arial"/>
          <w:sz w:val="16"/>
          <w:szCs w:val="16"/>
          <w:lang w:eastAsia="fr-FR"/>
        </w:rPr>
        <w:pPrChange w:id="1176" w:author="Olivier" w:date="2018-11-20T14:27:00Z">
          <w:pPr>
            <w:spacing w:after="0" w:line="240" w:lineRule="auto"/>
            <w:jc w:val="both"/>
          </w:pPr>
        </w:pPrChange>
      </w:pPr>
      <w:del w:id="1177" w:author="Olivier" w:date="2018-11-20T14:27:00Z">
        <w:r w:rsidRPr="00EC7389" w:rsidDel="001D3E7E">
          <w:rPr>
            <w:rFonts w:ascii="Arial Black" w:eastAsia="Times New Roman" w:hAnsi="Arial Black" w:cs="Arial"/>
            <w:sz w:val="16"/>
            <w:szCs w:val="16"/>
            <w:lang w:eastAsia="fr-FR"/>
          </w:rPr>
          <w:delText>ASSURANCES</w:delText>
        </w:r>
      </w:del>
    </w:p>
    <w:p w14:paraId="6CA6C917" w14:textId="52B24E44" w:rsidR="00EC7389" w:rsidRPr="00EC7389" w:rsidDel="001D3E7E" w:rsidRDefault="00EC7389">
      <w:pPr>
        <w:tabs>
          <w:tab w:val="left" w:pos="0"/>
        </w:tabs>
        <w:spacing w:after="0" w:line="360" w:lineRule="auto"/>
        <w:outlineLvl w:val="0"/>
        <w:rPr>
          <w:del w:id="1178" w:author="Olivier" w:date="2018-11-20T14:27:00Z"/>
          <w:rFonts w:ascii="Arial" w:eastAsia="Times New Roman" w:hAnsi="Arial" w:cs="Arial"/>
          <w:sz w:val="16"/>
          <w:szCs w:val="16"/>
          <w:lang w:eastAsia="fr-FR"/>
        </w:rPr>
        <w:pPrChange w:id="1179" w:author="Olivier" w:date="2018-11-20T14:27:00Z">
          <w:pPr>
            <w:spacing w:after="0" w:line="240" w:lineRule="auto"/>
            <w:jc w:val="both"/>
          </w:pPr>
        </w:pPrChange>
      </w:pPr>
      <w:del w:id="1180" w:author="Olivier" w:date="2018-11-20T14:27:00Z">
        <w:r w:rsidRPr="00EC7389" w:rsidDel="001D3E7E">
          <w:rPr>
            <w:rFonts w:ascii="Arial" w:eastAsia="Times New Roman" w:hAnsi="Arial" w:cs="Arial"/>
            <w:sz w:val="16"/>
            <w:szCs w:val="16"/>
            <w:u w:val="single"/>
            <w:lang w:eastAsia="fr-FR"/>
          </w:rPr>
          <w:delText>Comprises dans les prix</w:delText>
        </w:r>
        <w:r w:rsidRPr="00EC7389" w:rsidDel="001D3E7E">
          <w:rPr>
            <w:rFonts w:ascii="Arial" w:eastAsia="Times New Roman" w:hAnsi="Arial" w:cs="Arial"/>
            <w:sz w:val="16"/>
            <w:szCs w:val="16"/>
            <w:lang w:eastAsia="fr-FR"/>
          </w:rPr>
          <w:delText xml:space="preserve"> :</w:delText>
        </w:r>
      </w:del>
    </w:p>
    <w:p w14:paraId="557D620D" w14:textId="6ECDE096" w:rsidR="00EC7389" w:rsidRPr="00EC7389" w:rsidDel="001D3E7E" w:rsidRDefault="000F4FE9">
      <w:pPr>
        <w:tabs>
          <w:tab w:val="left" w:pos="0"/>
        </w:tabs>
        <w:spacing w:after="0" w:line="360" w:lineRule="auto"/>
        <w:outlineLvl w:val="0"/>
        <w:rPr>
          <w:del w:id="1181" w:author="Olivier" w:date="2018-11-20T14:27:00Z"/>
          <w:rFonts w:ascii="Arial" w:eastAsia="Times New Roman" w:hAnsi="Arial" w:cs="Arial"/>
          <w:sz w:val="16"/>
          <w:szCs w:val="16"/>
          <w:lang w:eastAsia="fr-FR"/>
        </w:rPr>
        <w:pPrChange w:id="1182" w:author="Olivier" w:date="2018-11-20T14:27:00Z">
          <w:pPr>
            <w:spacing w:after="0" w:line="240" w:lineRule="auto"/>
            <w:jc w:val="both"/>
          </w:pPr>
        </w:pPrChange>
      </w:pPr>
      <w:del w:id="1183" w:author="Olivier" w:date="2018-11-20T14:27:00Z">
        <w:r w:rsidRPr="000F4FE9" w:rsidDel="001D3E7E">
          <w:rPr>
            <w:rFonts w:ascii="Arial" w:eastAsia="Times New Roman" w:hAnsi="Arial" w:cs="Arial"/>
            <w:sz w:val="16"/>
            <w:szCs w:val="16"/>
            <w:lang w:eastAsia="fr-FR"/>
          </w:rPr>
          <w:delText>Assurance responsabilité civile MMA IARD, 14 boulevard Marie et Alexandre Oyon, 72030 Le Mans</w:delText>
        </w:r>
        <w:r w:rsidR="00EC7389" w:rsidRPr="00EC7389" w:rsidDel="001D3E7E">
          <w:rPr>
            <w:rFonts w:ascii="Arial" w:eastAsia="Times New Roman" w:hAnsi="Arial" w:cs="Arial"/>
            <w:sz w:val="16"/>
            <w:szCs w:val="16"/>
            <w:lang w:eastAsia="fr-FR"/>
          </w:rPr>
          <w:delText>, couvrant :</w:delText>
        </w:r>
      </w:del>
    </w:p>
    <w:p w14:paraId="46277FBD" w14:textId="7FB467B3" w:rsidR="00EC7389" w:rsidRPr="00EC7389" w:rsidDel="001D3E7E" w:rsidRDefault="00EC7389">
      <w:pPr>
        <w:tabs>
          <w:tab w:val="left" w:pos="0"/>
        </w:tabs>
        <w:spacing w:after="0" w:line="360" w:lineRule="auto"/>
        <w:outlineLvl w:val="0"/>
        <w:rPr>
          <w:del w:id="1184" w:author="Olivier" w:date="2018-11-20T14:27:00Z"/>
          <w:rFonts w:ascii="Arial" w:eastAsia="Times New Roman" w:hAnsi="Arial" w:cs="Arial"/>
          <w:sz w:val="16"/>
          <w:szCs w:val="16"/>
          <w:lang w:eastAsia="fr-FR"/>
        </w:rPr>
        <w:pPrChange w:id="1185" w:author="Olivier" w:date="2018-11-20T14:27:00Z">
          <w:pPr>
            <w:spacing w:after="0" w:line="240" w:lineRule="auto"/>
            <w:jc w:val="both"/>
          </w:pPr>
        </w:pPrChange>
      </w:pPr>
      <w:del w:id="1186" w:author="Olivier" w:date="2018-11-20T14:27:00Z">
        <w:r w:rsidRPr="00EC7389" w:rsidDel="001D3E7E">
          <w:rPr>
            <w:rFonts w:ascii="Arial" w:eastAsia="Times New Roman" w:hAnsi="Arial" w:cs="Arial"/>
            <w:sz w:val="16"/>
            <w:szCs w:val="16"/>
            <w:lang w:eastAsia="fr-FR"/>
          </w:rPr>
          <w:delText xml:space="preserve">- La responsabilité de </w:delText>
        </w:r>
        <w:r w:rsidR="000F4FE9" w:rsidRPr="000F4FE9" w:rsidDel="001D3E7E">
          <w:rPr>
            <w:rFonts w:ascii="Arial" w:eastAsia="Times New Roman" w:hAnsi="Arial" w:cs="Arial"/>
            <w:sz w:val="16"/>
            <w:szCs w:val="16"/>
            <w:lang w:eastAsia="fr-FR"/>
          </w:rPr>
          <w:delText>Massif  Central Randonnées</w:delText>
        </w:r>
        <w:r w:rsidR="000F4FE9" w:rsidRPr="000F4FE9" w:rsidDel="001D3E7E">
          <w:rPr>
            <w:rFonts w:ascii="Arial" w:eastAsia="Times New Roman" w:hAnsi="Arial" w:cs="Arial"/>
            <w:sz w:val="16"/>
            <w:szCs w:val="16"/>
            <w:vertAlign w:val="superscript"/>
            <w:lang w:eastAsia="fr-FR"/>
          </w:rPr>
          <w:delText>+</w:delText>
        </w:r>
        <w:r w:rsidRPr="00EC7389" w:rsidDel="001D3E7E">
          <w:rPr>
            <w:rFonts w:ascii="Arial" w:eastAsia="Times New Roman" w:hAnsi="Arial" w:cs="Arial"/>
            <w:sz w:val="16"/>
            <w:szCs w:val="16"/>
            <w:lang w:eastAsia="fr-FR"/>
          </w:rPr>
          <w:delText xml:space="preserve"> et celle de ses animateurs,</w:delText>
        </w:r>
      </w:del>
    </w:p>
    <w:p w14:paraId="745C4887" w14:textId="308C23CD" w:rsidR="00EC7389" w:rsidRPr="00EC7389" w:rsidDel="001D3E7E" w:rsidRDefault="00EC7389">
      <w:pPr>
        <w:tabs>
          <w:tab w:val="left" w:pos="0"/>
        </w:tabs>
        <w:spacing w:after="0" w:line="360" w:lineRule="auto"/>
        <w:outlineLvl w:val="0"/>
        <w:rPr>
          <w:del w:id="1187" w:author="Olivier" w:date="2018-11-20T14:27:00Z"/>
          <w:rFonts w:ascii="Arial" w:eastAsia="Times New Roman" w:hAnsi="Arial" w:cs="Arial"/>
          <w:sz w:val="16"/>
          <w:szCs w:val="16"/>
          <w:lang w:eastAsia="fr-FR"/>
        </w:rPr>
        <w:pPrChange w:id="1188" w:author="Olivier" w:date="2018-11-20T14:27:00Z">
          <w:pPr>
            <w:spacing w:after="0" w:line="240" w:lineRule="auto"/>
            <w:jc w:val="both"/>
          </w:pPr>
        </w:pPrChange>
      </w:pPr>
      <w:del w:id="1189" w:author="Olivier" w:date="2018-11-20T14:27:00Z">
        <w:r w:rsidRPr="00EC7389" w:rsidDel="001D3E7E">
          <w:rPr>
            <w:rFonts w:ascii="Arial" w:eastAsia="Times New Roman" w:hAnsi="Arial" w:cs="Arial"/>
            <w:sz w:val="16"/>
            <w:szCs w:val="16"/>
            <w:lang w:eastAsia="fr-FR"/>
          </w:rPr>
          <w:delText>- La responsabilité civile des participants pour dommages corporels et matériels,</w:delText>
        </w:r>
      </w:del>
    </w:p>
    <w:p w14:paraId="13575F34" w14:textId="0B463E73" w:rsidR="00EC7389" w:rsidRPr="00EC7389" w:rsidDel="001D3E7E" w:rsidRDefault="00EC7389">
      <w:pPr>
        <w:tabs>
          <w:tab w:val="left" w:pos="0"/>
        </w:tabs>
        <w:spacing w:after="0" w:line="360" w:lineRule="auto"/>
        <w:outlineLvl w:val="0"/>
        <w:rPr>
          <w:del w:id="1190" w:author="Olivier" w:date="2018-11-20T14:27:00Z"/>
          <w:rFonts w:ascii="Arial" w:eastAsia="Times New Roman" w:hAnsi="Arial" w:cs="Arial"/>
          <w:sz w:val="16"/>
          <w:szCs w:val="16"/>
          <w:lang w:eastAsia="fr-FR"/>
        </w:rPr>
        <w:pPrChange w:id="1191" w:author="Olivier" w:date="2018-11-20T14:27:00Z">
          <w:pPr>
            <w:spacing w:after="0" w:line="240" w:lineRule="auto"/>
            <w:jc w:val="both"/>
          </w:pPr>
        </w:pPrChange>
      </w:pPr>
      <w:del w:id="1192" w:author="Olivier" w:date="2018-11-20T14:27:00Z">
        <w:r w:rsidRPr="00EC7389" w:rsidDel="001D3E7E">
          <w:rPr>
            <w:rFonts w:ascii="Arial" w:eastAsia="Times New Roman" w:hAnsi="Arial" w:cs="Arial"/>
            <w:sz w:val="16"/>
            <w:szCs w:val="16"/>
            <w:lang w:eastAsia="fr-FR"/>
          </w:rPr>
          <w:delText>- Les accidents : incapacité permanente, partielle ou totale, les frais médicaux et pharmaceutiques à la suite d’accidents.</w:delText>
        </w:r>
      </w:del>
    </w:p>
    <w:p w14:paraId="19EC009F" w14:textId="20D6867D" w:rsidR="00EC7389" w:rsidRPr="00EC7389" w:rsidDel="001D3E7E" w:rsidRDefault="00EC7389">
      <w:pPr>
        <w:tabs>
          <w:tab w:val="left" w:pos="0"/>
        </w:tabs>
        <w:spacing w:after="0" w:line="360" w:lineRule="auto"/>
        <w:outlineLvl w:val="0"/>
        <w:rPr>
          <w:del w:id="1193" w:author="Olivier" w:date="2018-11-20T14:27:00Z"/>
          <w:rFonts w:ascii="Arial" w:eastAsia="Times New Roman" w:hAnsi="Arial" w:cs="Arial"/>
          <w:sz w:val="8"/>
          <w:szCs w:val="8"/>
          <w:lang w:eastAsia="fr-FR"/>
        </w:rPr>
        <w:pPrChange w:id="1194" w:author="Olivier" w:date="2018-11-20T14:27:00Z">
          <w:pPr>
            <w:spacing w:after="0" w:line="240" w:lineRule="auto"/>
            <w:jc w:val="both"/>
          </w:pPr>
        </w:pPrChange>
      </w:pPr>
    </w:p>
    <w:p w14:paraId="0DE0861E" w14:textId="60F2328A" w:rsidR="00EC7389" w:rsidRPr="00EC7389" w:rsidDel="001D3E7E" w:rsidRDefault="00EC7389">
      <w:pPr>
        <w:tabs>
          <w:tab w:val="left" w:pos="0"/>
        </w:tabs>
        <w:spacing w:after="0" w:line="360" w:lineRule="auto"/>
        <w:outlineLvl w:val="0"/>
        <w:rPr>
          <w:del w:id="1195" w:author="Olivier" w:date="2018-11-20T14:27:00Z"/>
          <w:rFonts w:ascii="Arial Black" w:eastAsia="Times New Roman" w:hAnsi="Arial Black" w:cs="Arial"/>
          <w:sz w:val="16"/>
          <w:szCs w:val="16"/>
          <w:lang w:eastAsia="fr-FR"/>
        </w:rPr>
        <w:pPrChange w:id="1196" w:author="Olivier" w:date="2018-11-20T14:27:00Z">
          <w:pPr>
            <w:spacing w:after="0" w:line="240" w:lineRule="auto"/>
            <w:jc w:val="both"/>
          </w:pPr>
        </w:pPrChange>
      </w:pPr>
      <w:del w:id="1197" w:author="Olivier" w:date="2018-11-20T14:27:00Z">
        <w:r w:rsidRPr="00EC7389" w:rsidDel="001D3E7E">
          <w:rPr>
            <w:rFonts w:ascii="Arial Black" w:eastAsia="Times New Roman" w:hAnsi="Arial Black" w:cs="Arial"/>
            <w:sz w:val="16"/>
            <w:szCs w:val="16"/>
            <w:lang w:eastAsia="fr-FR"/>
          </w:rPr>
          <w:delText>ANNULATION</w:delText>
        </w:r>
      </w:del>
    </w:p>
    <w:p w14:paraId="7985E2C5" w14:textId="0DE8DB59" w:rsidR="00EC7389" w:rsidRPr="00EC7389" w:rsidDel="001D3E7E" w:rsidRDefault="00EC7389">
      <w:pPr>
        <w:tabs>
          <w:tab w:val="left" w:pos="0"/>
        </w:tabs>
        <w:spacing w:after="0" w:line="360" w:lineRule="auto"/>
        <w:outlineLvl w:val="0"/>
        <w:rPr>
          <w:del w:id="1198" w:author="Olivier" w:date="2018-11-20T14:27:00Z"/>
          <w:rFonts w:ascii="Arial" w:eastAsia="Times New Roman" w:hAnsi="Arial" w:cs="Arial"/>
          <w:sz w:val="16"/>
          <w:szCs w:val="16"/>
          <w:lang w:eastAsia="fr-FR"/>
        </w:rPr>
        <w:pPrChange w:id="1199" w:author="Olivier" w:date="2018-11-20T14:27:00Z">
          <w:pPr>
            <w:spacing w:after="0" w:line="240" w:lineRule="auto"/>
            <w:jc w:val="both"/>
          </w:pPr>
        </w:pPrChange>
      </w:pPr>
      <w:del w:id="1200" w:author="Olivier" w:date="2018-11-20T14:27:00Z">
        <w:r w:rsidRPr="00EC7389" w:rsidDel="001D3E7E">
          <w:rPr>
            <w:rFonts w:ascii="Arial" w:eastAsia="Times New Roman" w:hAnsi="Arial" w:cs="Arial"/>
            <w:sz w:val="16"/>
            <w:szCs w:val="16"/>
            <w:lang w:eastAsia="fr-FR"/>
          </w:rPr>
          <w:delText xml:space="preserve">Quelle que soit la raison de l’annulation, il y a nécessité de prévenir </w:delText>
        </w:r>
        <w:r w:rsidR="000F4FE9" w:rsidRPr="000F4FE9" w:rsidDel="001D3E7E">
          <w:rPr>
            <w:rFonts w:ascii="Arial" w:eastAsia="Times New Roman" w:hAnsi="Arial" w:cs="Arial"/>
            <w:sz w:val="16"/>
            <w:szCs w:val="16"/>
            <w:lang w:eastAsia="fr-FR"/>
          </w:rPr>
          <w:delText>Massif Central Randonnées</w:delText>
        </w:r>
        <w:r w:rsidR="000F4FE9" w:rsidRPr="000F4FE9" w:rsidDel="001D3E7E">
          <w:rPr>
            <w:rFonts w:ascii="Arial" w:eastAsia="Times New Roman" w:hAnsi="Arial" w:cs="Arial"/>
            <w:sz w:val="16"/>
            <w:szCs w:val="16"/>
            <w:vertAlign w:val="superscript"/>
            <w:lang w:eastAsia="fr-FR"/>
          </w:rPr>
          <w:delText>+</w:delText>
        </w:r>
        <w:r w:rsidRPr="00EC7389" w:rsidDel="001D3E7E">
          <w:rPr>
            <w:rFonts w:ascii="Arial" w:eastAsia="Times New Roman" w:hAnsi="Arial" w:cs="Arial"/>
            <w:sz w:val="16"/>
            <w:szCs w:val="16"/>
            <w:lang w:eastAsia="fr-FR"/>
          </w:rPr>
          <w:delText xml:space="preserve"> le plus rapidement possible par</w:delText>
        </w:r>
        <w:r w:rsidR="000F4FE9" w:rsidRPr="000F4FE9" w:rsidDel="001D3E7E">
          <w:rPr>
            <w:rFonts w:ascii="Arial" w:eastAsia="Times New Roman" w:hAnsi="Arial" w:cs="Arial"/>
            <w:sz w:val="16"/>
            <w:szCs w:val="16"/>
            <w:lang w:eastAsia="fr-FR"/>
          </w:rPr>
          <w:delText xml:space="preserve"> une déclaration écrite (lettre ou email)</w:delText>
        </w:r>
        <w:r w:rsidRPr="00EC7389" w:rsidDel="001D3E7E">
          <w:rPr>
            <w:rFonts w:ascii="Arial" w:eastAsia="Times New Roman" w:hAnsi="Arial" w:cs="Arial"/>
            <w:sz w:val="16"/>
            <w:szCs w:val="16"/>
            <w:lang w:eastAsia="fr-FR"/>
          </w:rPr>
          <w:delText xml:space="preserve">. </w:delText>
        </w:r>
      </w:del>
    </w:p>
    <w:p w14:paraId="20599069" w14:textId="09FBC013" w:rsidR="00EC7389" w:rsidRPr="00EC7389" w:rsidDel="001D3E7E" w:rsidRDefault="00EC7389">
      <w:pPr>
        <w:tabs>
          <w:tab w:val="left" w:pos="0"/>
        </w:tabs>
        <w:spacing w:after="0" w:line="360" w:lineRule="auto"/>
        <w:outlineLvl w:val="0"/>
        <w:rPr>
          <w:del w:id="1201" w:author="Olivier" w:date="2018-11-20T14:27:00Z"/>
          <w:rFonts w:ascii="Arial" w:eastAsia="Times New Roman" w:hAnsi="Arial" w:cs="Arial"/>
          <w:sz w:val="16"/>
          <w:szCs w:val="16"/>
          <w:lang w:eastAsia="fr-FR"/>
        </w:rPr>
        <w:pPrChange w:id="1202" w:author="Olivier" w:date="2018-11-20T14:27:00Z">
          <w:pPr>
            <w:spacing w:after="0" w:line="240" w:lineRule="auto"/>
            <w:jc w:val="both"/>
          </w:pPr>
        </w:pPrChange>
      </w:pPr>
      <w:del w:id="1203" w:author="Olivier" w:date="2018-11-20T14:27:00Z">
        <w:r w:rsidRPr="00EC7389" w:rsidDel="001D3E7E">
          <w:rPr>
            <w:rFonts w:ascii="Arial" w:eastAsia="Times New Roman" w:hAnsi="Arial" w:cs="Arial"/>
            <w:sz w:val="16"/>
            <w:szCs w:val="16"/>
            <w:lang w:eastAsia="fr-FR"/>
          </w:rPr>
          <w:delText>Pour un désistement plus de 30 jours avant le départ, les sommes versées sont remboursées, après déduction d’un forfait de 50 euros par personne pour frais de dossier. À moins de 30 jours du départ, les frais d’annulation sont les suivants :</w:delText>
        </w:r>
      </w:del>
    </w:p>
    <w:p w14:paraId="2705D4E7" w14:textId="1A0456F2" w:rsidR="00EC7389" w:rsidRPr="00EC7389" w:rsidDel="001D3E7E" w:rsidRDefault="00EC7389">
      <w:pPr>
        <w:tabs>
          <w:tab w:val="left" w:pos="0"/>
        </w:tabs>
        <w:spacing w:after="0" w:line="360" w:lineRule="auto"/>
        <w:outlineLvl w:val="0"/>
        <w:rPr>
          <w:del w:id="1204" w:author="Olivier" w:date="2018-11-20T14:27:00Z"/>
          <w:rFonts w:ascii="Arial" w:eastAsia="Times New Roman" w:hAnsi="Arial" w:cs="Arial"/>
          <w:sz w:val="6"/>
          <w:szCs w:val="6"/>
          <w:lang w:eastAsia="fr-FR"/>
        </w:rPr>
        <w:pPrChange w:id="1205" w:author="Olivier" w:date="2018-11-20T14:27:00Z">
          <w:pPr>
            <w:spacing w:after="0" w:line="240" w:lineRule="auto"/>
            <w:jc w:val="both"/>
          </w:pPr>
        </w:pPrChange>
      </w:pPr>
    </w:p>
    <w:p w14:paraId="25C563B5" w14:textId="338844AD" w:rsidR="00EC7389" w:rsidRPr="00EC7389" w:rsidDel="001D3E7E" w:rsidRDefault="00EC7389">
      <w:pPr>
        <w:tabs>
          <w:tab w:val="left" w:pos="0"/>
        </w:tabs>
        <w:spacing w:after="0" w:line="360" w:lineRule="auto"/>
        <w:outlineLvl w:val="0"/>
        <w:rPr>
          <w:del w:id="1206" w:author="Olivier" w:date="2018-11-20T14:27:00Z"/>
          <w:rFonts w:ascii="Arial" w:eastAsia="Times New Roman" w:hAnsi="Arial" w:cs="Arial"/>
          <w:sz w:val="16"/>
          <w:szCs w:val="16"/>
          <w:lang w:eastAsia="fr-FR"/>
        </w:rPr>
        <w:pPrChange w:id="1207" w:author="Olivier" w:date="2018-11-20T14:27:00Z">
          <w:pPr>
            <w:spacing w:after="0" w:line="240" w:lineRule="auto"/>
            <w:jc w:val="both"/>
          </w:pPr>
        </w:pPrChange>
      </w:pPr>
      <w:del w:id="1208" w:author="Olivier" w:date="2018-11-20T14:27:00Z">
        <w:r w:rsidRPr="00EC7389" w:rsidDel="001D3E7E">
          <w:rPr>
            <w:rFonts w:ascii="Arial" w:eastAsia="Times New Roman" w:hAnsi="Arial" w:cs="Arial"/>
            <w:sz w:val="16"/>
            <w:szCs w:val="16"/>
            <w:lang w:eastAsia="fr-FR"/>
          </w:rPr>
          <w:delText xml:space="preserve">- de 30 jours à 22 jours : </w:delText>
        </w:r>
        <w:r w:rsidRPr="00EC7389" w:rsidDel="001D3E7E">
          <w:rPr>
            <w:rFonts w:ascii="Arial" w:eastAsia="Times New Roman" w:hAnsi="Arial" w:cs="Arial"/>
            <w:sz w:val="16"/>
            <w:szCs w:val="16"/>
            <w:lang w:eastAsia="fr-FR"/>
          </w:rPr>
          <w:tab/>
          <w:delText>25% du prix du voyage</w:delText>
        </w:r>
      </w:del>
    </w:p>
    <w:p w14:paraId="208EDCAA" w14:textId="0DBF749F" w:rsidR="00EC7389" w:rsidRPr="00EC7389" w:rsidDel="001D3E7E" w:rsidRDefault="00EC7389">
      <w:pPr>
        <w:tabs>
          <w:tab w:val="left" w:pos="0"/>
        </w:tabs>
        <w:spacing w:after="0" w:line="360" w:lineRule="auto"/>
        <w:outlineLvl w:val="0"/>
        <w:rPr>
          <w:del w:id="1209" w:author="Olivier" w:date="2018-11-20T14:27:00Z"/>
          <w:rFonts w:ascii="Arial" w:eastAsia="Times New Roman" w:hAnsi="Arial" w:cs="Arial"/>
          <w:sz w:val="16"/>
          <w:szCs w:val="16"/>
          <w:lang w:eastAsia="fr-FR"/>
        </w:rPr>
        <w:pPrChange w:id="1210" w:author="Olivier" w:date="2018-11-20T14:27:00Z">
          <w:pPr>
            <w:spacing w:after="0" w:line="240" w:lineRule="auto"/>
            <w:jc w:val="both"/>
          </w:pPr>
        </w:pPrChange>
      </w:pPr>
      <w:del w:id="1211" w:author="Olivier" w:date="2018-11-20T14:27:00Z">
        <w:r w:rsidRPr="00EC7389" w:rsidDel="001D3E7E">
          <w:rPr>
            <w:rFonts w:ascii="Arial" w:eastAsia="Times New Roman" w:hAnsi="Arial" w:cs="Arial"/>
            <w:sz w:val="16"/>
            <w:szCs w:val="16"/>
            <w:lang w:eastAsia="fr-FR"/>
          </w:rPr>
          <w:delText>- de 21 jours à 15 jours :</w:delText>
        </w:r>
        <w:r w:rsidRPr="00EC7389" w:rsidDel="001D3E7E">
          <w:rPr>
            <w:rFonts w:ascii="Arial" w:eastAsia="Times New Roman" w:hAnsi="Arial" w:cs="Arial"/>
            <w:sz w:val="16"/>
            <w:szCs w:val="16"/>
            <w:lang w:eastAsia="fr-FR"/>
          </w:rPr>
          <w:tab/>
          <w:delText>50% du prix du voyage</w:delText>
        </w:r>
      </w:del>
    </w:p>
    <w:p w14:paraId="23B42B4B" w14:textId="04E9AE17" w:rsidR="00EC7389" w:rsidRPr="00EC7389" w:rsidDel="001D3E7E" w:rsidRDefault="00EC7389">
      <w:pPr>
        <w:tabs>
          <w:tab w:val="left" w:pos="0"/>
        </w:tabs>
        <w:spacing w:after="0" w:line="360" w:lineRule="auto"/>
        <w:outlineLvl w:val="0"/>
        <w:rPr>
          <w:del w:id="1212" w:author="Olivier" w:date="2018-11-20T14:27:00Z"/>
          <w:rFonts w:ascii="Arial" w:eastAsia="Times New Roman" w:hAnsi="Arial" w:cs="Arial"/>
          <w:sz w:val="16"/>
          <w:szCs w:val="16"/>
          <w:lang w:eastAsia="fr-FR"/>
        </w:rPr>
        <w:pPrChange w:id="1213" w:author="Olivier" w:date="2018-11-20T14:27:00Z">
          <w:pPr>
            <w:spacing w:after="0" w:line="240" w:lineRule="auto"/>
            <w:jc w:val="both"/>
          </w:pPr>
        </w:pPrChange>
      </w:pPr>
      <w:del w:id="1214" w:author="Olivier" w:date="2018-11-20T14:27:00Z">
        <w:r w:rsidRPr="00EC7389" w:rsidDel="001D3E7E">
          <w:rPr>
            <w:rFonts w:ascii="Arial" w:eastAsia="Times New Roman" w:hAnsi="Arial" w:cs="Arial"/>
            <w:sz w:val="16"/>
            <w:szCs w:val="16"/>
            <w:lang w:eastAsia="fr-FR"/>
          </w:rPr>
          <w:delText>- de 14 jours à 8 jours :</w:delText>
        </w:r>
        <w:r w:rsidRPr="00EC7389" w:rsidDel="001D3E7E">
          <w:rPr>
            <w:rFonts w:ascii="Arial" w:eastAsia="Times New Roman" w:hAnsi="Arial" w:cs="Arial"/>
            <w:sz w:val="16"/>
            <w:szCs w:val="16"/>
            <w:lang w:eastAsia="fr-FR"/>
          </w:rPr>
          <w:tab/>
          <w:delText>75% du prix du voyage</w:delText>
        </w:r>
      </w:del>
    </w:p>
    <w:p w14:paraId="51EDA54D" w14:textId="13C84FEC" w:rsidR="00EC7389" w:rsidRPr="00EC7389" w:rsidDel="001D3E7E" w:rsidRDefault="00EC7389">
      <w:pPr>
        <w:tabs>
          <w:tab w:val="left" w:pos="0"/>
        </w:tabs>
        <w:spacing w:after="0" w:line="360" w:lineRule="auto"/>
        <w:outlineLvl w:val="0"/>
        <w:rPr>
          <w:del w:id="1215" w:author="Olivier" w:date="2018-11-20T14:27:00Z"/>
          <w:rFonts w:ascii="Arial" w:eastAsia="Times New Roman" w:hAnsi="Arial" w:cs="Arial"/>
          <w:sz w:val="16"/>
          <w:szCs w:val="16"/>
          <w:lang w:eastAsia="fr-FR"/>
        </w:rPr>
        <w:pPrChange w:id="1216" w:author="Olivier" w:date="2018-11-20T14:27:00Z">
          <w:pPr>
            <w:spacing w:after="0" w:line="240" w:lineRule="auto"/>
            <w:jc w:val="both"/>
          </w:pPr>
        </w:pPrChange>
      </w:pPr>
      <w:del w:id="1217" w:author="Olivier" w:date="2018-11-20T14:27:00Z">
        <w:r w:rsidRPr="00EC7389" w:rsidDel="001D3E7E">
          <w:rPr>
            <w:rFonts w:ascii="Arial" w:eastAsia="Times New Roman" w:hAnsi="Arial" w:cs="Arial"/>
            <w:sz w:val="16"/>
            <w:szCs w:val="16"/>
            <w:lang w:eastAsia="fr-FR"/>
          </w:rPr>
          <w:delText>- de 7 jours à 2 jours :</w:delText>
        </w:r>
        <w:r w:rsidRPr="00EC7389" w:rsidDel="001D3E7E">
          <w:rPr>
            <w:rFonts w:ascii="Arial" w:eastAsia="Times New Roman" w:hAnsi="Arial" w:cs="Arial"/>
            <w:sz w:val="16"/>
            <w:szCs w:val="16"/>
            <w:lang w:eastAsia="fr-FR"/>
          </w:rPr>
          <w:tab/>
          <w:delText>90% du prix du voyage</w:delText>
        </w:r>
      </w:del>
    </w:p>
    <w:p w14:paraId="24EB58A3" w14:textId="23143700" w:rsidR="00EC7389" w:rsidRPr="00EC7389" w:rsidDel="001D3E7E" w:rsidRDefault="00EC7389">
      <w:pPr>
        <w:tabs>
          <w:tab w:val="left" w:pos="0"/>
        </w:tabs>
        <w:spacing w:after="0" w:line="360" w:lineRule="auto"/>
        <w:outlineLvl w:val="0"/>
        <w:rPr>
          <w:del w:id="1218" w:author="Olivier" w:date="2018-11-20T14:27:00Z"/>
          <w:rFonts w:ascii="Arial" w:eastAsia="Times New Roman" w:hAnsi="Arial" w:cs="Arial"/>
          <w:sz w:val="16"/>
          <w:szCs w:val="16"/>
          <w:lang w:eastAsia="fr-FR"/>
        </w:rPr>
        <w:pPrChange w:id="1219" w:author="Olivier" w:date="2018-11-20T14:27:00Z">
          <w:pPr>
            <w:spacing w:after="0" w:line="240" w:lineRule="auto"/>
            <w:jc w:val="both"/>
          </w:pPr>
        </w:pPrChange>
      </w:pPr>
      <w:del w:id="1220" w:author="Olivier" w:date="2018-11-20T14:27:00Z">
        <w:r w:rsidRPr="00EC7389" w:rsidDel="001D3E7E">
          <w:rPr>
            <w:rFonts w:ascii="Arial" w:eastAsia="Times New Roman" w:hAnsi="Arial" w:cs="Arial"/>
            <w:sz w:val="16"/>
            <w:szCs w:val="16"/>
            <w:lang w:eastAsia="fr-FR"/>
          </w:rPr>
          <w:delText xml:space="preserve">- Moins de 2 jours :          </w:delText>
        </w:r>
        <w:r w:rsidR="00B81799" w:rsidDel="001D3E7E">
          <w:rPr>
            <w:rFonts w:ascii="Arial" w:eastAsia="Times New Roman" w:hAnsi="Arial" w:cs="Arial"/>
            <w:sz w:val="16"/>
            <w:szCs w:val="16"/>
            <w:lang w:eastAsia="fr-FR"/>
          </w:rPr>
          <w:delText xml:space="preserve">     </w:delText>
        </w:r>
        <w:r w:rsidRPr="00EC7389" w:rsidDel="001D3E7E">
          <w:rPr>
            <w:rFonts w:ascii="Arial" w:eastAsia="Times New Roman" w:hAnsi="Arial" w:cs="Arial"/>
            <w:sz w:val="16"/>
            <w:szCs w:val="16"/>
            <w:lang w:eastAsia="fr-FR"/>
          </w:rPr>
          <w:delText>100% du prix du voyage</w:delText>
        </w:r>
      </w:del>
    </w:p>
    <w:p w14:paraId="73B41AA3" w14:textId="598EB6F1" w:rsidR="00EC7389" w:rsidRPr="00EC7389" w:rsidDel="001D3E7E" w:rsidRDefault="00EC7389">
      <w:pPr>
        <w:tabs>
          <w:tab w:val="left" w:pos="0"/>
        </w:tabs>
        <w:spacing w:after="0" w:line="360" w:lineRule="auto"/>
        <w:outlineLvl w:val="0"/>
        <w:rPr>
          <w:del w:id="1221" w:author="Olivier" w:date="2018-11-20T14:27:00Z"/>
          <w:rFonts w:ascii="Arial" w:eastAsia="Times New Roman" w:hAnsi="Arial" w:cs="Arial"/>
          <w:sz w:val="16"/>
          <w:szCs w:val="16"/>
          <w:lang w:eastAsia="fr-FR"/>
        </w:rPr>
        <w:pPrChange w:id="1222" w:author="Olivier" w:date="2018-11-20T14:27:00Z">
          <w:pPr>
            <w:spacing w:after="0" w:line="240" w:lineRule="auto"/>
            <w:jc w:val="both"/>
          </w:pPr>
        </w:pPrChange>
      </w:pPr>
    </w:p>
    <w:p w14:paraId="5F6ECC9C" w14:textId="530D2161" w:rsidR="00EC7389" w:rsidRPr="00EC7389" w:rsidDel="001D3E7E" w:rsidRDefault="00EC7389">
      <w:pPr>
        <w:tabs>
          <w:tab w:val="left" w:pos="0"/>
        </w:tabs>
        <w:spacing w:after="0" w:line="360" w:lineRule="auto"/>
        <w:outlineLvl w:val="0"/>
        <w:rPr>
          <w:del w:id="1223" w:author="Olivier" w:date="2018-11-20T14:27:00Z"/>
          <w:rFonts w:ascii="Arial" w:eastAsia="Times New Roman" w:hAnsi="Arial" w:cs="Arial"/>
          <w:sz w:val="16"/>
          <w:szCs w:val="16"/>
          <w:lang w:eastAsia="fr-FR"/>
        </w:rPr>
        <w:pPrChange w:id="1224" w:author="Olivier" w:date="2018-11-20T14:27:00Z">
          <w:pPr>
            <w:spacing w:after="0" w:line="240" w:lineRule="auto"/>
            <w:jc w:val="both"/>
          </w:pPr>
        </w:pPrChange>
      </w:pPr>
      <w:del w:id="1225" w:author="Olivier" w:date="2018-11-20T14:27:00Z">
        <w:r w:rsidRPr="00EC7389" w:rsidDel="001D3E7E">
          <w:rPr>
            <w:rFonts w:ascii="Arial" w:eastAsia="Times New Roman" w:hAnsi="Arial" w:cs="Arial"/>
            <w:sz w:val="16"/>
            <w:szCs w:val="16"/>
            <w:lang w:eastAsia="fr-FR"/>
          </w:rPr>
          <w:delText>Si l’annulation est justifiée et que vous avez contracté l’assurance, ces frais vous seront remboursés, déduction faite par l’assureur d’une franchise de 50 euros par personne.</w:delText>
        </w:r>
      </w:del>
    </w:p>
    <w:p w14:paraId="38AC5E01" w14:textId="09835AE6" w:rsidR="00EC7389" w:rsidRPr="00EC7389" w:rsidDel="001D3E7E" w:rsidRDefault="00EC7389">
      <w:pPr>
        <w:tabs>
          <w:tab w:val="left" w:pos="0"/>
        </w:tabs>
        <w:spacing w:after="0" w:line="360" w:lineRule="auto"/>
        <w:outlineLvl w:val="0"/>
        <w:rPr>
          <w:del w:id="1226" w:author="Olivier" w:date="2018-11-20T14:27:00Z"/>
          <w:rFonts w:ascii="Arial" w:eastAsia="Times New Roman" w:hAnsi="Arial" w:cs="Arial"/>
          <w:sz w:val="16"/>
          <w:szCs w:val="16"/>
          <w:lang w:eastAsia="fr-FR"/>
        </w:rPr>
        <w:pPrChange w:id="1227" w:author="Olivier" w:date="2018-11-20T14:27:00Z">
          <w:pPr>
            <w:spacing w:after="0" w:line="240" w:lineRule="auto"/>
            <w:jc w:val="both"/>
          </w:pPr>
        </w:pPrChange>
      </w:pPr>
      <w:del w:id="1228" w:author="Olivier" w:date="2018-11-20T14:27:00Z">
        <w:r w:rsidRPr="00EC7389" w:rsidDel="001D3E7E">
          <w:rPr>
            <w:rFonts w:ascii="Arial" w:eastAsia="Times New Roman" w:hAnsi="Arial" w:cs="Arial"/>
            <w:sz w:val="16"/>
            <w:szCs w:val="16"/>
            <w:lang w:eastAsia="fr-FR"/>
          </w:rPr>
          <w:delText>Il arrive qu’un nombre insuffisant de participants ou un autre cas de force majeure entraîne l’annulation d’une randonnée ou d’un voyage. Vous serez prévenu de cette annulation au moins 21 jours à l’avance.</w:delText>
        </w:r>
      </w:del>
    </w:p>
    <w:p w14:paraId="479F2454" w14:textId="0A10039E" w:rsidR="00EC7389" w:rsidRPr="00EC7389" w:rsidDel="001D3E7E" w:rsidRDefault="00EC7389">
      <w:pPr>
        <w:tabs>
          <w:tab w:val="left" w:pos="0"/>
        </w:tabs>
        <w:spacing w:after="0" w:line="360" w:lineRule="auto"/>
        <w:outlineLvl w:val="0"/>
        <w:rPr>
          <w:del w:id="1229" w:author="Olivier" w:date="2018-11-20T14:27:00Z"/>
          <w:rFonts w:ascii="Arial" w:eastAsia="Times New Roman" w:hAnsi="Arial" w:cs="Arial"/>
          <w:sz w:val="16"/>
          <w:szCs w:val="16"/>
          <w:lang w:eastAsia="fr-FR"/>
        </w:rPr>
        <w:pPrChange w:id="1230" w:author="Olivier" w:date="2018-11-20T14:27:00Z">
          <w:pPr>
            <w:spacing w:after="0" w:line="240" w:lineRule="auto"/>
            <w:jc w:val="both"/>
          </w:pPr>
        </w:pPrChange>
      </w:pPr>
      <w:del w:id="1231" w:author="Olivier" w:date="2018-11-20T14:27:00Z">
        <w:r w:rsidRPr="00EC7389" w:rsidDel="001D3E7E">
          <w:rPr>
            <w:rFonts w:ascii="Arial" w:eastAsia="Times New Roman" w:hAnsi="Arial" w:cs="Arial"/>
            <w:sz w:val="16"/>
            <w:szCs w:val="16"/>
            <w:lang w:eastAsia="fr-FR"/>
          </w:rPr>
          <w:delText xml:space="preserve">En même temps que l’annulation, il vous sera proposé une </w:delText>
        </w:r>
        <w:r w:rsidR="000F4FE9" w:rsidRPr="000F4FE9" w:rsidDel="001D3E7E">
          <w:rPr>
            <w:rFonts w:ascii="Arial" w:eastAsia="Times New Roman" w:hAnsi="Arial" w:cs="Arial"/>
            <w:sz w:val="16"/>
            <w:szCs w:val="16"/>
            <w:lang w:eastAsia="fr-FR"/>
          </w:rPr>
          <w:delText>solution</w:delText>
        </w:r>
        <w:r w:rsidRPr="00EC7389" w:rsidDel="001D3E7E">
          <w:rPr>
            <w:rFonts w:ascii="Arial" w:eastAsia="Times New Roman" w:hAnsi="Arial" w:cs="Arial"/>
            <w:sz w:val="16"/>
            <w:szCs w:val="16"/>
            <w:lang w:eastAsia="fr-FR"/>
          </w:rPr>
          <w:delText xml:space="preserve"> de remplacement.</w:delText>
        </w:r>
      </w:del>
    </w:p>
    <w:p w14:paraId="3F418DCC" w14:textId="236777BA" w:rsidR="00EC7389" w:rsidRPr="00EC7389" w:rsidDel="001D3E7E" w:rsidRDefault="00EC7389">
      <w:pPr>
        <w:tabs>
          <w:tab w:val="left" w:pos="0"/>
        </w:tabs>
        <w:spacing w:after="0" w:line="360" w:lineRule="auto"/>
        <w:outlineLvl w:val="0"/>
        <w:rPr>
          <w:del w:id="1232" w:author="Olivier" w:date="2018-11-20T14:27:00Z"/>
          <w:rFonts w:ascii="Arial" w:eastAsia="Times New Roman" w:hAnsi="Arial" w:cs="Arial"/>
          <w:sz w:val="16"/>
          <w:szCs w:val="16"/>
          <w:lang w:eastAsia="fr-FR"/>
        </w:rPr>
        <w:pPrChange w:id="1233" w:author="Olivier" w:date="2018-11-20T14:27:00Z">
          <w:pPr>
            <w:spacing w:after="0" w:line="240" w:lineRule="auto"/>
            <w:jc w:val="both"/>
          </w:pPr>
        </w:pPrChange>
      </w:pPr>
      <w:del w:id="1234" w:author="Olivier" w:date="2018-11-20T14:27:00Z">
        <w:r w:rsidRPr="00EC7389" w:rsidDel="001D3E7E">
          <w:rPr>
            <w:rFonts w:ascii="Arial" w:eastAsia="Times New Roman" w:hAnsi="Arial" w:cs="Arial"/>
            <w:sz w:val="16"/>
            <w:szCs w:val="16"/>
            <w:lang w:eastAsia="fr-FR"/>
          </w:rPr>
          <w:delText>Si aucune solution ne vous convient, il y aura alors remboursement intégral et immédiat. Cette annulation ne peut prétendre à indemnité.</w:delText>
        </w:r>
      </w:del>
    </w:p>
    <w:p w14:paraId="50E9986F" w14:textId="07C69DFD" w:rsidR="00EC7389" w:rsidRPr="00EC7389" w:rsidDel="001D3E7E" w:rsidRDefault="00EC7389">
      <w:pPr>
        <w:tabs>
          <w:tab w:val="left" w:pos="0"/>
        </w:tabs>
        <w:spacing w:after="0" w:line="360" w:lineRule="auto"/>
        <w:outlineLvl w:val="0"/>
        <w:rPr>
          <w:del w:id="1235" w:author="Olivier" w:date="2018-11-20T14:27:00Z"/>
          <w:rFonts w:ascii="Arial" w:eastAsia="Times New Roman" w:hAnsi="Arial" w:cs="Arial"/>
          <w:sz w:val="16"/>
          <w:szCs w:val="16"/>
          <w:lang w:eastAsia="fr-FR"/>
        </w:rPr>
        <w:pPrChange w:id="1236" w:author="Olivier" w:date="2018-11-20T14:27:00Z">
          <w:pPr>
            <w:spacing w:after="0" w:line="240" w:lineRule="auto"/>
            <w:jc w:val="both"/>
          </w:pPr>
        </w:pPrChange>
      </w:pPr>
      <w:del w:id="1237" w:author="Olivier" w:date="2018-11-20T14:27:00Z">
        <w:r w:rsidRPr="002C3B15" w:rsidDel="001D3E7E">
          <w:rPr>
            <w:rFonts w:ascii="Arial" w:eastAsia="Times New Roman" w:hAnsi="Arial" w:cs="Arial"/>
            <w:sz w:val="16"/>
            <w:szCs w:val="16"/>
            <w:lang w:eastAsia="fr-FR"/>
          </w:rPr>
          <w:delText>Outre les frais d’annulation et de dossier mentionnés ci-dessus, pour tout billet d’avion émis dès l’inscription et/ou aux dates imposées par la compagnie aérienne pour certains types de tarifs, il sera facturé des frais d’annulation égaux à 100 % du prix du billet, quelle que soit la date d’annulation. Dans ce cas les frais d’annulation forfaitaires (50 €) ne seront pas comptés.</w:delText>
        </w:r>
      </w:del>
    </w:p>
    <w:p w14:paraId="2C89C58C" w14:textId="69A7A94E" w:rsidR="00EC7389" w:rsidRPr="00EC7389" w:rsidDel="001D3E7E" w:rsidRDefault="00EC7389">
      <w:pPr>
        <w:tabs>
          <w:tab w:val="left" w:pos="0"/>
        </w:tabs>
        <w:spacing w:after="0" w:line="360" w:lineRule="auto"/>
        <w:outlineLvl w:val="0"/>
        <w:rPr>
          <w:del w:id="1238" w:author="Olivier" w:date="2018-11-20T14:27:00Z"/>
          <w:rFonts w:ascii="Arial" w:eastAsia="Times New Roman" w:hAnsi="Arial" w:cs="Arial"/>
          <w:sz w:val="8"/>
          <w:szCs w:val="8"/>
          <w:lang w:eastAsia="fr-FR"/>
        </w:rPr>
        <w:pPrChange w:id="1239" w:author="Olivier" w:date="2018-11-20T14:27:00Z">
          <w:pPr>
            <w:spacing w:after="0" w:line="240" w:lineRule="auto"/>
            <w:jc w:val="both"/>
          </w:pPr>
        </w:pPrChange>
      </w:pPr>
    </w:p>
    <w:p w14:paraId="3C6C62ED" w14:textId="60171097" w:rsidR="00EC7389" w:rsidRPr="00EC7389" w:rsidDel="001D3E7E" w:rsidRDefault="00EC7389">
      <w:pPr>
        <w:tabs>
          <w:tab w:val="left" w:pos="0"/>
        </w:tabs>
        <w:spacing w:after="0" w:line="360" w:lineRule="auto"/>
        <w:outlineLvl w:val="0"/>
        <w:rPr>
          <w:del w:id="1240" w:author="Olivier" w:date="2018-11-20T14:27:00Z"/>
          <w:rFonts w:ascii="Arial Black" w:eastAsia="Times New Roman" w:hAnsi="Arial Black" w:cs="Arial"/>
          <w:sz w:val="16"/>
          <w:szCs w:val="16"/>
          <w:lang w:eastAsia="fr-FR"/>
        </w:rPr>
        <w:pPrChange w:id="1241" w:author="Olivier" w:date="2018-11-20T14:27:00Z">
          <w:pPr>
            <w:spacing w:after="0" w:line="240" w:lineRule="auto"/>
            <w:jc w:val="both"/>
          </w:pPr>
        </w:pPrChange>
      </w:pPr>
      <w:del w:id="1242" w:author="Olivier" w:date="2018-11-20T14:27:00Z">
        <w:r w:rsidRPr="00EC7389" w:rsidDel="001D3E7E">
          <w:rPr>
            <w:rFonts w:ascii="Arial Black" w:eastAsia="Times New Roman" w:hAnsi="Arial Black" w:cs="Arial"/>
            <w:sz w:val="16"/>
            <w:szCs w:val="16"/>
            <w:lang w:eastAsia="fr-FR"/>
          </w:rPr>
          <w:delText>RESPONSABILITÉ</w:delText>
        </w:r>
      </w:del>
    </w:p>
    <w:p w14:paraId="251BFA7C" w14:textId="5905D1D6" w:rsidR="00EC7389" w:rsidRPr="00EC7389" w:rsidDel="001D3E7E" w:rsidRDefault="000F4FE9">
      <w:pPr>
        <w:tabs>
          <w:tab w:val="left" w:pos="0"/>
        </w:tabs>
        <w:spacing w:after="0" w:line="360" w:lineRule="auto"/>
        <w:outlineLvl w:val="0"/>
        <w:rPr>
          <w:del w:id="1243" w:author="Olivier" w:date="2018-11-20T14:27:00Z"/>
          <w:rFonts w:ascii="Arial" w:eastAsia="Times New Roman" w:hAnsi="Arial" w:cs="Arial"/>
          <w:sz w:val="16"/>
          <w:szCs w:val="16"/>
          <w:lang w:eastAsia="fr-FR"/>
        </w:rPr>
        <w:pPrChange w:id="1244" w:author="Olivier" w:date="2018-11-20T14:27:00Z">
          <w:pPr>
            <w:spacing w:after="0" w:line="240" w:lineRule="auto"/>
            <w:jc w:val="both"/>
          </w:pPr>
        </w:pPrChange>
      </w:pPr>
      <w:del w:id="1245" w:author="Olivier" w:date="2018-11-20T14:27:00Z">
        <w:r w:rsidRPr="000F4FE9" w:rsidDel="001D3E7E">
          <w:rPr>
            <w:rFonts w:ascii="Arial" w:eastAsia="Times New Roman" w:hAnsi="Arial" w:cs="Arial"/>
            <w:sz w:val="16"/>
            <w:szCs w:val="16"/>
            <w:lang w:eastAsia="fr-FR"/>
          </w:rPr>
          <w:delText>Massif Central Randonnées</w:delText>
        </w:r>
        <w:r w:rsidRPr="000F4FE9" w:rsidDel="001D3E7E">
          <w:rPr>
            <w:rFonts w:ascii="Arial" w:eastAsia="Times New Roman" w:hAnsi="Arial" w:cs="Arial"/>
            <w:sz w:val="16"/>
            <w:szCs w:val="16"/>
            <w:vertAlign w:val="superscript"/>
            <w:lang w:eastAsia="fr-FR"/>
          </w:rPr>
          <w:delText>+</w:delText>
        </w:r>
        <w:r w:rsidR="00EC7389" w:rsidRPr="00EC7389" w:rsidDel="001D3E7E">
          <w:rPr>
            <w:rFonts w:ascii="Arial" w:eastAsia="Times New Roman" w:hAnsi="Arial" w:cs="Arial"/>
            <w:sz w:val="16"/>
            <w:szCs w:val="16"/>
            <w:lang w:eastAsia="fr-FR"/>
          </w:rPr>
          <w:delText xml:space="preserve"> ne peut en aucun cas se substituer à la responsabilité personnelle des adhérents, particulièrement en ce qui concerne les formalités de police et de santé et ceci à tout moment du voyage. D’autre part, agissant en qualité d’organisateur de randonnées, nous devons utiliser les services de divers prestataires (propriétaires de gîtes, organismes réceptifs, transporteurs...) </w:delText>
        </w:r>
        <w:r w:rsidRPr="000F4FE9" w:rsidDel="001D3E7E">
          <w:rPr>
            <w:rFonts w:ascii="Arial" w:eastAsia="Times New Roman" w:hAnsi="Arial" w:cs="Arial"/>
            <w:sz w:val="16"/>
            <w:szCs w:val="16"/>
            <w:lang w:eastAsia="fr-FR"/>
          </w:rPr>
          <w:delText>Massif Central Randonnées</w:delText>
        </w:r>
        <w:r w:rsidRPr="000F4FE9" w:rsidDel="001D3E7E">
          <w:rPr>
            <w:rFonts w:ascii="Arial" w:eastAsia="Times New Roman" w:hAnsi="Arial" w:cs="Arial"/>
            <w:sz w:val="16"/>
            <w:szCs w:val="16"/>
            <w:vertAlign w:val="superscript"/>
            <w:lang w:eastAsia="fr-FR"/>
          </w:rPr>
          <w:delText>+</w:delText>
        </w:r>
        <w:r w:rsidRPr="00EC7389" w:rsidDel="001D3E7E">
          <w:rPr>
            <w:rFonts w:ascii="Arial" w:eastAsia="Times New Roman" w:hAnsi="Arial" w:cs="Arial"/>
            <w:sz w:val="16"/>
            <w:szCs w:val="16"/>
            <w:lang w:eastAsia="fr-FR"/>
          </w:rPr>
          <w:delText xml:space="preserve"> </w:delText>
        </w:r>
        <w:r w:rsidR="00EC7389" w:rsidRPr="00EC7389" w:rsidDel="001D3E7E">
          <w:rPr>
            <w:rFonts w:ascii="Arial" w:eastAsia="Times New Roman" w:hAnsi="Arial" w:cs="Arial"/>
            <w:sz w:val="16"/>
            <w:szCs w:val="16"/>
            <w:lang w:eastAsia="fr-FR"/>
          </w:rPr>
          <w:delText>ne peut être confondue avec ces derniers qui conservent leur responsabilité propre.</w:delText>
        </w:r>
      </w:del>
    </w:p>
    <w:p w14:paraId="3D653F76" w14:textId="4F4FD8F5" w:rsidR="00EC7389" w:rsidRPr="00EC7389" w:rsidDel="001D3E7E" w:rsidRDefault="00EC7389">
      <w:pPr>
        <w:tabs>
          <w:tab w:val="left" w:pos="0"/>
        </w:tabs>
        <w:spacing w:after="0" w:line="360" w:lineRule="auto"/>
        <w:outlineLvl w:val="0"/>
        <w:rPr>
          <w:del w:id="1246" w:author="Olivier" w:date="2018-11-20T14:27:00Z"/>
          <w:rFonts w:ascii="Arial" w:eastAsia="Times New Roman" w:hAnsi="Arial" w:cs="Arial"/>
          <w:sz w:val="16"/>
          <w:szCs w:val="16"/>
          <w:lang w:eastAsia="fr-FR"/>
        </w:rPr>
        <w:pPrChange w:id="1247" w:author="Olivier" w:date="2018-11-20T14:27:00Z">
          <w:pPr>
            <w:spacing w:after="0" w:line="240" w:lineRule="auto"/>
            <w:jc w:val="both"/>
          </w:pPr>
        </w:pPrChange>
      </w:pPr>
      <w:del w:id="1248" w:author="Olivier" w:date="2018-11-20T14:27:00Z">
        <w:r w:rsidRPr="00EC7389" w:rsidDel="001D3E7E">
          <w:rPr>
            <w:rFonts w:ascii="Arial" w:eastAsia="Times New Roman" w:hAnsi="Arial" w:cs="Arial"/>
            <w:sz w:val="16"/>
            <w:szCs w:val="16"/>
            <w:lang w:eastAsia="fr-FR"/>
          </w:rPr>
          <w:delText>Enfin, tout séjour ou voyage interrompu ou abrégé sur décision de l’adhérent et pour n’importe quelle cause que ce soit, ne peut donner lieu à remboursement partiel.</w:delText>
        </w:r>
      </w:del>
    </w:p>
    <w:p w14:paraId="70407897" w14:textId="4542FD27" w:rsidR="00EC7389" w:rsidRPr="00EC7389" w:rsidDel="001D3E7E" w:rsidRDefault="00EC7389">
      <w:pPr>
        <w:tabs>
          <w:tab w:val="left" w:pos="0"/>
        </w:tabs>
        <w:spacing w:after="0" w:line="360" w:lineRule="auto"/>
        <w:outlineLvl w:val="0"/>
        <w:rPr>
          <w:del w:id="1249" w:author="Olivier" w:date="2018-11-20T14:27:00Z"/>
          <w:rFonts w:ascii="Arial" w:eastAsia="Times New Roman" w:hAnsi="Arial" w:cs="Arial"/>
          <w:sz w:val="8"/>
          <w:szCs w:val="8"/>
          <w:lang w:eastAsia="fr-FR"/>
        </w:rPr>
        <w:pPrChange w:id="1250" w:author="Olivier" w:date="2018-11-20T14:27:00Z">
          <w:pPr>
            <w:spacing w:after="0" w:line="240" w:lineRule="auto"/>
            <w:jc w:val="both"/>
          </w:pPr>
        </w:pPrChange>
      </w:pPr>
    </w:p>
    <w:p w14:paraId="745F3A2E" w14:textId="619A317A" w:rsidR="00EC7389" w:rsidRPr="00EC7389" w:rsidDel="001D3E7E" w:rsidRDefault="00EC7389">
      <w:pPr>
        <w:tabs>
          <w:tab w:val="left" w:pos="0"/>
        </w:tabs>
        <w:spacing w:after="0" w:line="360" w:lineRule="auto"/>
        <w:outlineLvl w:val="0"/>
        <w:rPr>
          <w:del w:id="1251" w:author="Olivier" w:date="2018-11-20T14:27:00Z"/>
          <w:rFonts w:ascii="Arial" w:eastAsia="Times New Roman" w:hAnsi="Arial" w:cs="Arial"/>
          <w:sz w:val="18"/>
          <w:szCs w:val="18"/>
          <w:lang w:eastAsia="fr-FR"/>
        </w:rPr>
        <w:pPrChange w:id="1252" w:author="Olivier" w:date="2018-11-20T14:27:00Z">
          <w:pPr>
            <w:spacing w:after="0" w:line="240" w:lineRule="auto"/>
            <w:jc w:val="both"/>
          </w:pPr>
        </w:pPrChange>
      </w:pPr>
      <w:del w:id="1253" w:author="Olivier" w:date="2018-11-20T14:27:00Z">
        <w:r w:rsidRPr="00EC7389" w:rsidDel="001D3E7E">
          <w:rPr>
            <w:rFonts w:ascii="Arial Black" w:eastAsia="Times New Roman" w:hAnsi="Arial Black" w:cs="Arial"/>
            <w:sz w:val="16"/>
            <w:szCs w:val="16"/>
            <w:lang w:eastAsia="fr-FR"/>
          </w:rPr>
          <w:delText xml:space="preserve">CONTESTATION </w:delText>
        </w:r>
        <w:r w:rsidRPr="00EC7389" w:rsidDel="001D3E7E">
          <w:rPr>
            <w:rFonts w:ascii="Arial" w:eastAsia="Times New Roman" w:hAnsi="Arial" w:cs="Arial"/>
            <w:sz w:val="16"/>
            <w:szCs w:val="16"/>
            <w:lang w:eastAsia="fr-FR"/>
          </w:rPr>
          <w:delText>Tout litige ou contestation est du ressort exclusif du Tribunal de Commerce d’Aubenas</w:delText>
        </w:r>
        <w:r w:rsidRPr="00EC7389" w:rsidDel="001D3E7E">
          <w:rPr>
            <w:rFonts w:ascii="Arial" w:eastAsia="Times New Roman" w:hAnsi="Arial" w:cs="Arial"/>
            <w:sz w:val="18"/>
            <w:szCs w:val="18"/>
            <w:lang w:eastAsia="fr-FR"/>
          </w:rPr>
          <w:delText>.</w:delText>
        </w:r>
      </w:del>
    </w:p>
    <w:p w14:paraId="0447E456" w14:textId="1E242D1E" w:rsidR="004A66FB" w:rsidDel="001D3E7E" w:rsidRDefault="00EC7389">
      <w:pPr>
        <w:tabs>
          <w:tab w:val="left" w:pos="0"/>
        </w:tabs>
        <w:spacing w:line="360" w:lineRule="auto"/>
        <w:outlineLvl w:val="0"/>
        <w:rPr>
          <w:del w:id="1254" w:author="Olivier" w:date="2018-11-20T14:27:00Z"/>
          <w:rFonts w:ascii="Arial" w:hAnsi="Arial" w:cs="Arial"/>
        </w:rPr>
        <w:pPrChange w:id="1255" w:author="Olivier" w:date="2018-11-20T14:27:00Z">
          <w:pPr/>
        </w:pPrChange>
      </w:pPr>
      <w:del w:id="1256" w:author="Olivier" w:date="2018-11-20T14:27:00Z">
        <w:r w:rsidRPr="00EC7389" w:rsidDel="001D3E7E">
          <w:rPr>
            <w:rFonts w:ascii="Arial" w:eastAsia="Times New Roman" w:hAnsi="Arial" w:cs="Arial"/>
            <w:sz w:val="16"/>
            <w:szCs w:val="16"/>
            <w:lang w:eastAsia="fr-FR"/>
          </w:rPr>
          <w:br w:type="page"/>
        </w:r>
      </w:del>
    </w:p>
    <w:p w14:paraId="550F60D4" w14:textId="72779BC0" w:rsidR="00142579" w:rsidDel="001D3E7E" w:rsidRDefault="00B85B8E">
      <w:pPr>
        <w:tabs>
          <w:tab w:val="left" w:pos="0"/>
        </w:tabs>
        <w:spacing w:after="0" w:line="360" w:lineRule="auto"/>
        <w:outlineLvl w:val="0"/>
        <w:rPr>
          <w:del w:id="1257" w:author="Olivier" w:date="2018-11-20T14:27:00Z"/>
          <w:rFonts w:ascii="Arial" w:hAnsi="Arial" w:cs="Arial"/>
          <w:i/>
          <w:sz w:val="20"/>
          <w:szCs w:val="20"/>
        </w:rPr>
        <w:pPrChange w:id="1258" w:author="Olivier" w:date="2018-11-20T14:27:00Z">
          <w:pPr>
            <w:spacing w:after="0"/>
          </w:pPr>
        </w:pPrChange>
      </w:pPr>
      <w:del w:id="1259" w:author="Olivier" w:date="2018-11-20T14:27:00Z">
        <w:r w:rsidDel="001D3E7E">
          <w:rPr>
            <w:rFonts w:ascii="Arial" w:hAnsi="Arial" w:cs="Arial"/>
            <w:noProof/>
            <w:lang w:eastAsia="fr-FR"/>
          </w:rPr>
          <mc:AlternateContent>
            <mc:Choice Requires="wpg">
              <w:drawing>
                <wp:anchor distT="0" distB="0" distL="114300" distR="114300" simplePos="0" relativeHeight="251660288" behindDoc="0" locked="0" layoutInCell="1" allowOverlap="1" wp14:anchorId="4497C0D0" wp14:editId="76D9618C">
                  <wp:simplePos x="0" y="0"/>
                  <wp:positionH relativeFrom="column">
                    <wp:posOffset>-172085</wp:posOffset>
                  </wp:positionH>
                  <wp:positionV relativeFrom="paragraph">
                    <wp:posOffset>-304165</wp:posOffset>
                  </wp:positionV>
                  <wp:extent cx="6915150" cy="628650"/>
                  <wp:effectExtent l="0" t="0" r="0" b="0"/>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28650"/>
                            <a:chOff x="1752" y="784"/>
                            <a:chExt cx="10890" cy="1013"/>
                          </a:xfrm>
                        </wpg:grpSpPr>
                        <wps:wsp>
                          <wps:cNvPr id="25" name="Organigramme : Alternative 21"/>
                          <wps:cNvSpPr>
                            <a:spLocks noChangeArrowheads="1"/>
                          </wps:cNvSpPr>
                          <wps:spPr bwMode="auto">
                            <a:xfrm>
                              <a:off x="1752" y="784"/>
                              <a:ext cx="10890" cy="1013"/>
                            </a:xfrm>
                            <a:prstGeom prst="flowChartAlternateProcess">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7" name="Picture 24" descr="Image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67" y="916"/>
                              <a:ext cx="1599"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0CB9D7" id="Groupe 24" o:spid="_x0000_s1026" style="position:absolute;margin-left:-13.55pt;margin-top:-23.95pt;width:544.5pt;height:49.5pt;z-index:251660288" coordorigin="1752,784" coordsize="10890,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1" o:spid="_x0000_s1027" type="#_x0000_t176" style="position:absolute;left:1752;top:784;width:1089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" fillcolor="#5a5a5a"/>
                  <v:shape id="Picture 24" o:spid="_x0000_s1028" type="#_x0000_t75" alt="Image3" style="position:absolute;left:2067;top:916;width:1599;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">
                    <v:imagedata r:id="rId26" o:title="Image3"/>
                  </v:shape>
                </v:group>
              </w:pict>
            </mc:Fallback>
          </mc:AlternateContent>
        </w:r>
      </w:del>
    </w:p>
    <w:p w14:paraId="4A027796" w14:textId="7F508E4D" w:rsidR="001D6505" w:rsidRPr="001D6505" w:rsidDel="001D3E7E" w:rsidRDefault="00B85B8E">
      <w:pPr>
        <w:tabs>
          <w:tab w:val="left" w:pos="0"/>
        </w:tabs>
        <w:spacing w:after="0" w:line="360" w:lineRule="auto"/>
        <w:outlineLvl w:val="0"/>
        <w:rPr>
          <w:del w:id="1260" w:author="Olivier" w:date="2018-11-20T14:27:00Z"/>
          <w:rFonts w:ascii="Arial" w:hAnsi="Arial" w:cs="Arial"/>
          <w:i/>
          <w:sz w:val="20"/>
          <w:szCs w:val="20"/>
        </w:rPr>
        <w:pPrChange w:id="1261" w:author="Olivier" w:date="2018-11-20T14:27:00Z">
          <w:pPr>
            <w:spacing w:after="0"/>
          </w:pPr>
        </w:pPrChange>
      </w:pPr>
      <w:del w:id="1262" w:author="Olivier" w:date="2018-11-20T14:27:00Z">
        <w:r w:rsidDel="001D3E7E">
          <w:rPr>
            <w:rFonts w:ascii="Arial" w:hAnsi="Arial" w:cs="Arial"/>
            <w:noProof/>
            <w:lang w:eastAsia="fr-FR"/>
          </w:rPr>
          <mc:AlternateContent>
            <mc:Choice Requires="wps">
              <w:drawing>
                <wp:anchor distT="0" distB="0" distL="114300" distR="114300" simplePos="0" relativeHeight="251661312" behindDoc="0" locked="0" layoutInCell="1" allowOverlap="1" wp14:anchorId="0CCCCF38" wp14:editId="63FD96CE">
                  <wp:simplePos x="0" y="0"/>
                  <wp:positionH relativeFrom="column">
                    <wp:posOffset>1088390</wp:posOffset>
                  </wp:positionH>
                  <wp:positionV relativeFrom="paragraph">
                    <wp:posOffset>-443230</wp:posOffset>
                  </wp:positionV>
                  <wp:extent cx="5276850" cy="390525"/>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929D9" w14:textId="77777777" w:rsidR="00510A1E" w:rsidRPr="00142579" w:rsidRDefault="00510A1E" w:rsidP="00142579">
                              <w:pPr>
                                <w:spacing w:after="0"/>
                                <w:jc w:val="center"/>
                                <w:rPr>
                                  <w:color w:val="FFFFFF" w:themeColor="background1"/>
                                  <w:sz w:val="44"/>
                                  <w:szCs w:val="44"/>
                                </w:rPr>
                              </w:pPr>
                              <w:r w:rsidRPr="00142579">
                                <w:rPr>
                                  <w:color w:val="FFFFFF" w:themeColor="background1"/>
                                  <w:sz w:val="44"/>
                                  <w:szCs w:val="44"/>
                                </w:rPr>
                                <w:t>Bulletin d’inscription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CCCF38" id="Zone de texte 28" o:spid="_x0000_s1030" type="#_x0000_t202" style="position:absolute;margin-left:85.7pt;margin-top:-34.9pt;width:415.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" filled="f" stroked="f" strokeweight=".5pt">
                  <v:path arrowok="t"/>
                  <v:textbox>
                    <w:txbxContent>
                      <w:p w14:paraId="708929D9" w14:textId="77777777" w:rsidR="00510A1E" w:rsidRPr="00142579" w:rsidRDefault="00510A1E" w:rsidP="00142579">
                        <w:pPr>
                          <w:spacing w:after="0"/>
                          <w:jc w:val="center"/>
                          <w:rPr>
                            <w:color w:val="FFFFFF" w:themeColor="background1"/>
                            <w:sz w:val="44"/>
                            <w:szCs w:val="44"/>
                          </w:rPr>
                        </w:pPr>
                        <w:r w:rsidRPr="00142579">
                          <w:rPr>
                            <w:color w:val="FFFFFF" w:themeColor="background1"/>
                            <w:sz w:val="44"/>
                            <w:szCs w:val="44"/>
                          </w:rPr>
                          <w:t>Bulletin d’inscription</w:t>
                        </w:r>
                      </w:p>
                    </w:txbxContent>
                  </v:textbox>
                </v:shape>
              </w:pict>
            </mc:Fallback>
          </mc:AlternateContent>
        </w:r>
      </w:del>
    </w:p>
    <w:tbl>
      <w:tblPr>
        <w:tblpPr w:leftFromText="141" w:rightFromText="141" w:vertAnchor="text" w:horzAnchor="margin" w:tblpY="65"/>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74"/>
        <w:gridCol w:w="718"/>
        <w:gridCol w:w="567"/>
        <w:gridCol w:w="851"/>
        <w:gridCol w:w="142"/>
        <w:gridCol w:w="850"/>
        <w:gridCol w:w="425"/>
        <w:gridCol w:w="426"/>
        <w:gridCol w:w="131"/>
        <w:gridCol w:w="142"/>
        <w:gridCol w:w="861"/>
        <w:gridCol w:w="415"/>
        <w:gridCol w:w="394"/>
        <w:gridCol w:w="315"/>
        <w:gridCol w:w="252"/>
        <w:gridCol w:w="456"/>
        <w:gridCol w:w="142"/>
        <w:gridCol w:w="10"/>
        <w:gridCol w:w="851"/>
        <w:gridCol w:w="415"/>
        <w:gridCol w:w="293"/>
        <w:gridCol w:w="851"/>
      </w:tblGrid>
      <w:tr w:rsidR="00586173" w:rsidRPr="00BA55D8" w:rsidDel="001D3E7E" w14:paraId="4425F508" w14:textId="088BAC31" w:rsidTr="00F872D3">
        <w:trPr>
          <w:trHeight w:val="340"/>
          <w:del w:id="1263" w:author="Olivier" w:date="2018-11-20T14:27:00Z"/>
        </w:trPr>
        <w:tc>
          <w:tcPr>
            <w:tcW w:w="1560" w:type="dxa"/>
            <w:gridSpan w:val="3"/>
            <w:tcBorders>
              <w:top w:val="single" w:sz="12" w:space="0" w:color="auto"/>
              <w:left w:val="single" w:sz="12" w:space="0" w:color="auto"/>
              <w:bottom w:val="single" w:sz="8" w:space="0" w:color="auto"/>
              <w:right w:val="nil"/>
            </w:tcBorders>
            <w:shd w:val="clear" w:color="auto" w:fill="D9D9D9"/>
            <w:vAlign w:val="center"/>
          </w:tcPr>
          <w:p w14:paraId="5BB295C6" w14:textId="009DF4FD" w:rsidR="00586173" w:rsidRPr="00BA55D8" w:rsidDel="001D3E7E" w:rsidRDefault="00586173">
            <w:pPr>
              <w:tabs>
                <w:tab w:val="left" w:pos="0"/>
              </w:tabs>
              <w:spacing w:after="0" w:line="360" w:lineRule="auto"/>
              <w:outlineLvl w:val="0"/>
              <w:rPr>
                <w:del w:id="1264" w:author="Olivier" w:date="2018-11-20T14:27:00Z"/>
                <w:rFonts w:cs="Arial"/>
                <w:b/>
                <w:sz w:val="20"/>
                <w:szCs w:val="20"/>
              </w:rPr>
              <w:pPrChange w:id="1265" w:author="Olivier" w:date="2018-11-20T14:27:00Z">
                <w:pPr>
                  <w:framePr w:hSpace="141" w:wrap="around" w:vAnchor="text" w:hAnchor="margin" w:y="65"/>
                  <w:spacing w:after="0"/>
                </w:pPr>
              </w:pPrChange>
            </w:pPr>
            <w:del w:id="1266" w:author="Olivier" w:date="2018-11-20T14:27:00Z">
              <w:r w:rsidRPr="00BA55D8" w:rsidDel="001D3E7E">
                <w:rPr>
                  <w:rFonts w:cs="Arial"/>
                  <w:b/>
                  <w:sz w:val="20"/>
                  <w:szCs w:val="20"/>
                </w:rPr>
                <w:delText>Intitulé séjour</w:delText>
              </w:r>
            </w:del>
          </w:p>
        </w:tc>
        <w:tc>
          <w:tcPr>
            <w:tcW w:w="4810" w:type="dxa"/>
            <w:gridSpan w:val="10"/>
            <w:tcBorders>
              <w:top w:val="single" w:sz="12" w:space="0" w:color="auto"/>
              <w:left w:val="nil"/>
              <w:bottom w:val="single" w:sz="8" w:space="0" w:color="auto"/>
              <w:right w:val="nil"/>
            </w:tcBorders>
            <w:shd w:val="clear" w:color="auto" w:fill="D9D9D9"/>
            <w:vAlign w:val="center"/>
          </w:tcPr>
          <w:p w14:paraId="6D28B66D" w14:textId="46CC44FB" w:rsidR="00586173" w:rsidRPr="00BA55D8" w:rsidDel="001D3E7E" w:rsidRDefault="00586173">
            <w:pPr>
              <w:tabs>
                <w:tab w:val="left" w:pos="0"/>
              </w:tabs>
              <w:spacing w:after="0" w:line="360" w:lineRule="auto"/>
              <w:outlineLvl w:val="0"/>
              <w:rPr>
                <w:del w:id="1267" w:author="Olivier" w:date="2018-11-20T14:27:00Z"/>
                <w:rFonts w:cs="Arial"/>
                <w:sz w:val="16"/>
                <w:szCs w:val="16"/>
              </w:rPr>
              <w:pPrChange w:id="1268" w:author="Olivier" w:date="2018-11-20T14:27:00Z">
                <w:pPr>
                  <w:framePr w:hSpace="141" w:wrap="around" w:vAnchor="text" w:hAnchor="margin" w:y="65"/>
                  <w:spacing w:after="0"/>
                </w:pPr>
              </w:pPrChange>
            </w:pPr>
          </w:p>
        </w:tc>
        <w:tc>
          <w:tcPr>
            <w:tcW w:w="709" w:type="dxa"/>
            <w:gridSpan w:val="2"/>
            <w:tcBorders>
              <w:top w:val="single" w:sz="12" w:space="0" w:color="auto"/>
              <w:left w:val="nil"/>
              <w:bottom w:val="single" w:sz="8" w:space="0" w:color="auto"/>
              <w:right w:val="nil"/>
            </w:tcBorders>
            <w:shd w:val="clear" w:color="auto" w:fill="D9D9D9"/>
            <w:vAlign w:val="center"/>
          </w:tcPr>
          <w:p w14:paraId="4DEB6A35" w14:textId="257F3E6F" w:rsidR="00586173" w:rsidRPr="00BA55D8" w:rsidDel="001D3E7E" w:rsidRDefault="00586173">
            <w:pPr>
              <w:tabs>
                <w:tab w:val="left" w:pos="0"/>
              </w:tabs>
              <w:spacing w:after="0" w:line="360" w:lineRule="auto"/>
              <w:outlineLvl w:val="0"/>
              <w:rPr>
                <w:del w:id="1269" w:author="Olivier" w:date="2018-11-20T14:27:00Z"/>
                <w:rFonts w:cs="Arial"/>
                <w:sz w:val="16"/>
                <w:szCs w:val="16"/>
              </w:rPr>
              <w:pPrChange w:id="1270" w:author="Olivier" w:date="2018-11-20T14:27:00Z">
                <w:pPr>
                  <w:framePr w:hSpace="141" w:wrap="around" w:vAnchor="text" w:hAnchor="margin" w:y="65"/>
                  <w:spacing w:after="0"/>
                </w:pPr>
              </w:pPrChange>
            </w:pPr>
            <w:del w:id="1271" w:author="Olivier" w:date="2018-11-20T14:27:00Z">
              <w:r w:rsidRPr="00BA55D8" w:rsidDel="001D3E7E">
                <w:rPr>
                  <w:rFonts w:cs="Arial"/>
                  <w:sz w:val="16"/>
                  <w:szCs w:val="16"/>
                </w:rPr>
                <w:delText>Code</w:delText>
              </w:r>
            </w:del>
          </w:p>
        </w:tc>
        <w:tc>
          <w:tcPr>
            <w:tcW w:w="850" w:type="dxa"/>
            <w:gridSpan w:val="3"/>
            <w:tcBorders>
              <w:top w:val="single" w:sz="12" w:space="0" w:color="auto"/>
              <w:left w:val="nil"/>
              <w:bottom w:val="single" w:sz="8" w:space="0" w:color="auto"/>
              <w:right w:val="nil"/>
            </w:tcBorders>
            <w:shd w:val="clear" w:color="auto" w:fill="D9D9D9"/>
            <w:vAlign w:val="center"/>
          </w:tcPr>
          <w:p w14:paraId="5B5661C6" w14:textId="1D8AE0D3" w:rsidR="00586173" w:rsidRPr="00BA55D8" w:rsidDel="001D3E7E" w:rsidRDefault="00586173">
            <w:pPr>
              <w:tabs>
                <w:tab w:val="left" w:pos="0"/>
              </w:tabs>
              <w:spacing w:after="0" w:line="360" w:lineRule="auto"/>
              <w:outlineLvl w:val="0"/>
              <w:rPr>
                <w:del w:id="1272" w:author="Olivier" w:date="2018-11-20T14:27:00Z"/>
                <w:rFonts w:cs="Arial"/>
                <w:sz w:val="16"/>
                <w:szCs w:val="16"/>
              </w:rPr>
              <w:pPrChange w:id="1273" w:author="Olivier" w:date="2018-11-20T14:27:00Z">
                <w:pPr>
                  <w:framePr w:hSpace="141" w:wrap="around" w:vAnchor="text" w:hAnchor="margin" w:y="65"/>
                  <w:spacing w:after="0"/>
                </w:pPr>
              </w:pPrChange>
            </w:pPr>
          </w:p>
        </w:tc>
        <w:tc>
          <w:tcPr>
            <w:tcW w:w="1276" w:type="dxa"/>
            <w:gridSpan w:val="3"/>
            <w:tcBorders>
              <w:top w:val="single" w:sz="12" w:space="0" w:color="auto"/>
              <w:left w:val="nil"/>
              <w:bottom w:val="single" w:sz="8" w:space="0" w:color="auto"/>
              <w:right w:val="nil"/>
            </w:tcBorders>
            <w:shd w:val="clear" w:color="auto" w:fill="D9D9D9"/>
            <w:vAlign w:val="center"/>
          </w:tcPr>
          <w:p w14:paraId="1BF1BFB3" w14:textId="73DFB07A" w:rsidR="00586173" w:rsidRPr="00BA55D8" w:rsidDel="001D3E7E" w:rsidRDefault="00586173">
            <w:pPr>
              <w:tabs>
                <w:tab w:val="left" w:pos="0"/>
              </w:tabs>
              <w:spacing w:after="0" w:line="360" w:lineRule="auto"/>
              <w:outlineLvl w:val="0"/>
              <w:rPr>
                <w:del w:id="1274" w:author="Olivier" w:date="2018-11-20T14:27:00Z"/>
                <w:rFonts w:cs="Arial"/>
                <w:sz w:val="16"/>
                <w:szCs w:val="16"/>
              </w:rPr>
              <w:pPrChange w:id="1275" w:author="Olivier" w:date="2018-11-20T14:27:00Z">
                <w:pPr>
                  <w:framePr w:hSpace="141" w:wrap="around" w:vAnchor="text" w:hAnchor="margin" w:y="65"/>
                  <w:spacing w:after="0"/>
                </w:pPr>
              </w:pPrChange>
            </w:pPr>
            <w:del w:id="1276" w:author="Olivier" w:date="2018-11-20T14:27:00Z">
              <w:r w:rsidRPr="00BA55D8" w:rsidDel="001D3E7E">
                <w:rPr>
                  <w:rFonts w:cs="Arial"/>
                  <w:sz w:val="16"/>
                  <w:szCs w:val="16"/>
                </w:rPr>
                <w:delText>Date de départ</w:delText>
              </w:r>
            </w:del>
          </w:p>
        </w:tc>
        <w:tc>
          <w:tcPr>
            <w:tcW w:w="1144" w:type="dxa"/>
            <w:gridSpan w:val="2"/>
            <w:tcBorders>
              <w:top w:val="single" w:sz="12" w:space="0" w:color="auto"/>
              <w:left w:val="nil"/>
              <w:bottom w:val="single" w:sz="8" w:space="0" w:color="auto"/>
              <w:right w:val="single" w:sz="12" w:space="0" w:color="auto"/>
            </w:tcBorders>
            <w:shd w:val="clear" w:color="auto" w:fill="D9D9D9"/>
            <w:vAlign w:val="center"/>
          </w:tcPr>
          <w:p w14:paraId="2453F68B" w14:textId="67823081" w:rsidR="00586173" w:rsidRPr="00BA55D8" w:rsidDel="001D3E7E" w:rsidRDefault="00586173">
            <w:pPr>
              <w:tabs>
                <w:tab w:val="left" w:pos="0"/>
              </w:tabs>
              <w:spacing w:after="0" w:line="360" w:lineRule="auto"/>
              <w:outlineLvl w:val="0"/>
              <w:rPr>
                <w:del w:id="1277" w:author="Olivier" w:date="2018-11-20T14:27:00Z"/>
                <w:rFonts w:cs="Arial"/>
                <w:sz w:val="16"/>
                <w:szCs w:val="16"/>
              </w:rPr>
              <w:pPrChange w:id="1278" w:author="Olivier" w:date="2018-11-20T14:27:00Z">
                <w:pPr>
                  <w:framePr w:hSpace="141" w:wrap="around" w:vAnchor="text" w:hAnchor="margin" w:y="65"/>
                  <w:spacing w:after="0"/>
                </w:pPr>
              </w:pPrChange>
            </w:pPr>
          </w:p>
        </w:tc>
      </w:tr>
      <w:tr w:rsidR="00586173" w:rsidRPr="00BA55D8" w:rsidDel="001D3E7E" w14:paraId="7D14561C" w14:textId="1F04372A" w:rsidTr="00F872D3">
        <w:trPr>
          <w:trHeight w:val="340"/>
          <w:del w:id="1279" w:author="Olivier" w:date="2018-11-20T14:27:00Z"/>
        </w:trPr>
        <w:tc>
          <w:tcPr>
            <w:tcW w:w="842" w:type="dxa"/>
            <w:gridSpan w:val="2"/>
            <w:tcBorders>
              <w:top w:val="single" w:sz="8" w:space="0" w:color="auto"/>
              <w:left w:val="single" w:sz="12" w:space="0" w:color="auto"/>
              <w:bottom w:val="nil"/>
              <w:right w:val="nil"/>
            </w:tcBorders>
            <w:shd w:val="clear" w:color="auto" w:fill="auto"/>
            <w:vAlign w:val="center"/>
          </w:tcPr>
          <w:p w14:paraId="7F361921" w14:textId="715999C8" w:rsidR="00586173" w:rsidRPr="00BA55D8" w:rsidDel="001D3E7E" w:rsidRDefault="00586173">
            <w:pPr>
              <w:tabs>
                <w:tab w:val="left" w:pos="0"/>
              </w:tabs>
              <w:spacing w:after="0" w:line="360" w:lineRule="auto"/>
              <w:outlineLvl w:val="0"/>
              <w:rPr>
                <w:del w:id="1280" w:author="Olivier" w:date="2018-11-20T14:27:00Z"/>
                <w:rFonts w:cs="Arial"/>
                <w:sz w:val="16"/>
                <w:szCs w:val="16"/>
              </w:rPr>
              <w:pPrChange w:id="1281" w:author="Olivier" w:date="2018-11-20T14:27:00Z">
                <w:pPr>
                  <w:framePr w:hSpace="141" w:wrap="around" w:vAnchor="text" w:hAnchor="margin" w:y="65"/>
                  <w:spacing w:after="0"/>
                </w:pPr>
              </w:pPrChange>
            </w:pPr>
            <w:del w:id="1282" w:author="Olivier" w:date="2018-11-20T14:27:00Z">
              <w:r w:rsidRPr="00BA55D8" w:rsidDel="001D3E7E">
                <w:rPr>
                  <w:rFonts w:cs="Arial"/>
                  <w:sz w:val="16"/>
                  <w:szCs w:val="16"/>
                </w:rPr>
                <w:delText>Nom</w:delText>
              </w:r>
            </w:del>
          </w:p>
        </w:tc>
        <w:tc>
          <w:tcPr>
            <w:tcW w:w="2278" w:type="dxa"/>
            <w:gridSpan w:val="4"/>
            <w:tcBorders>
              <w:top w:val="single" w:sz="8" w:space="0" w:color="auto"/>
              <w:left w:val="nil"/>
              <w:bottom w:val="nil"/>
              <w:right w:val="nil"/>
            </w:tcBorders>
            <w:shd w:val="clear" w:color="auto" w:fill="auto"/>
            <w:vAlign w:val="center"/>
          </w:tcPr>
          <w:p w14:paraId="596F1666" w14:textId="156D8086" w:rsidR="00586173" w:rsidRPr="00BA55D8" w:rsidDel="001D3E7E" w:rsidRDefault="00586173">
            <w:pPr>
              <w:tabs>
                <w:tab w:val="left" w:pos="0"/>
              </w:tabs>
              <w:spacing w:after="0" w:line="360" w:lineRule="auto"/>
              <w:outlineLvl w:val="0"/>
              <w:rPr>
                <w:del w:id="1283" w:author="Olivier" w:date="2018-11-20T14:27:00Z"/>
                <w:rFonts w:cs="Arial"/>
                <w:sz w:val="16"/>
                <w:szCs w:val="16"/>
              </w:rPr>
              <w:pPrChange w:id="1284" w:author="Olivier" w:date="2018-11-20T14:27:00Z">
                <w:pPr>
                  <w:framePr w:hSpace="141" w:wrap="around" w:vAnchor="text" w:hAnchor="margin" w:y="65"/>
                  <w:spacing w:after="0"/>
                </w:pPr>
              </w:pPrChange>
            </w:pPr>
          </w:p>
        </w:tc>
        <w:tc>
          <w:tcPr>
            <w:tcW w:w="850" w:type="dxa"/>
            <w:tcBorders>
              <w:top w:val="single" w:sz="8" w:space="0" w:color="auto"/>
              <w:left w:val="nil"/>
              <w:bottom w:val="nil"/>
              <w:right w:val="nil"/>
            </w:tcBorders>
            <w:shd w:val="clear" w:color="auto" w:fill="auto"/>
            <w:vAlign w:val="center"/>
          </w:tcPr>
          <w:p w14:paraId="15BB3A5F" w14:textId="24E859B1" w:rsidR="00586173" w:rsidRPr="00BA55D8" w:rsidDel="001D3E7E" w:rsidRDefault="00586173">
            <w:pPr>
              <w:tabs>
                <w:tab w:val="left" w:pos="0"/>
              </w:tabs>
              <w:spacing w:after="0" w:line="360" w:lineRule="auto"/>
              <w:outlineLvl w:val="0"/>
              <w:rPr>
                <w:del w:id="1285" w:author="Olivier" w:date="2018-11-20T14:27:00Z"/>
                <w:rFonts w:cs="Arial"/>
                <w:sz w:val="16"/>
                <w:szCs w:val="16"/>
              </w:rPr>
              <w:pPrChange w:id="1286" w:author="Olivier" w:date="2018-11-20T14:27:00Z">
                <w:pPr>
                  <w:framePr w:hSpace="141" w:wrap="around" w:vAnchor="text" w:hAnchor="margin" w:y="65"/>
                  <w:spacing w:after="0"/>
                </w:pPr>
              </w:pPrChange>
            </w:pPr>
            <w:del w:id="1287" w:author="Olivier" w:date="2018-11-20T14:27:00Z">
              <w:r w:rsidRPr="00BA55D8" w:rsidDel="001D3E7E">
                <w:rPr>
                  <w:rFonts w:cs="Arial"/>
                  <w:sz w:val="16"/>
                  <w:szCs w:val="16"/>
                </w:rPr>
                <w:delText>Prénom</w:delText>
              </w:r>
            </w:del>
          </w:p>
        </w:tc>
        <w:tc>
          <w:tcPr>
            <w:tcW w:w="3969" w:type="dxa"/>
            <w:gridSpan w:val="12"/>
            <w:tcBorders>
              <w:top w:val="single" w:sz="8" w:space="0" w:color="auto"/>
              <w:left w:val="nil"/>
              <w:bottom w:val="nil"/>
              <w:right w:val="nil"/>
            </w:tcBorders>
            <w:shd w:val="clear" w:color="auto" w:fill="auto"/>
            <w:vAlign w:val="center"/>
          </w:tcPr>
          <w:p w14:paraId="4ABB16E4" w14:textId="00C599F2" w:rsidR="00586173" w:rsidRPr="00BA55D8" w:rsidDel="001D3E7E" w:rsidRDefault="00586173">
            <w:pPr>
              <w:tabs>
                <w:tab w:val="left" w:pos="0"/>
              </w:tabs>
              <w:spacing w:after="0" w:line="360" w:lineRule="auto"/>
              <w:outlineLvl w:val="0"/>
              <w:rPr>
                <w:del w:id="1288" w:author="Olivier" w:date="2018-11-20T14:27:00Z"/>
                <w:rFonts w:cs="Arial"/>
                <w:sz w:val="16"/>
                <w:szCs w:val="16"/>
              </w:rPr>
              <w:pPrChange w:id="1289" w:author="Olivier" w:date="2018-11-20T14:27:00Z">
                <w:pPr>
                  <w:framePr w:hSpace="141" w:wrap="around" w:vAnchor="text" w:hAnchor="margin" w:y="65"/>
                  <w:spacing w:after="0"/>
                </w:pPr>
              </w:pPrChange>
            </w:pPr>
          </w:p>
        </w:tc>
        <w:tc>
          <w:tcPr>
            <w:tcW w:w="1559" w:type="dxa"/>
            <w:gridSpan w:val="3"/>
            <w:tcBorders>
              <w:top w:val="single" w:sz="8" w:space="0" w:color="auto"/>
              <w:left w:val="nil"/>
              <w:bottom w:val="nil"/>
              <w:right w:val="nil"/>
            </w:tcBorders>
            <w:shd w:val="clear" w:color="auto" w:fill="auto"/>
            <w:vAlign w:val="center"/>
          </w:tcPr>
          <w:p w14:paraId="066A1481" w14:textId="37AF86B2" w:rsidR="00586173" w:rsidRPr="00BA55D8" w:rsidDel="001D3E7E" w:rsidRDefault="00586173">
            <w:pPr>
              <w:tabs>
                <w:tab w:val="left" w:pos="0"/>
              </w:tabs>
              <w:spacing w:after="0" w:line="360" w:lineRule="auto"/>
              <w:outlineLvl w:val="0"/>
              <w:rPr>
                <w:del w:id="1290" w:author="Olivier" w:date="2018-11-20T14:27:00Z"/>
                <w:rFonts w:cs="Arial"/>
                <w:sz w:val="16"/>
                <w:szCs w:val="16"/>
              </w:rPr>
              <w:pPrChange w:id="1291" w:author="Olivier" w:date="2018-11-20T14:27:00Z">
                <w:pPr>
                  <w:framePr w:hSpace="141" w:wrap="around" w:vAnchor="text" w:hAnchor="margin" w:y="65"/>
                  <w:spacing w:after="0"/>
                </w:pPr>
              </w:pPrChange>
            </w:pPr>
            <w:del w:id="1292" w:author="Olivier" w:date="2018-11-20T14:27:00Z">
              <w:r w:rsidRPr="00BA55D8" w:rsidDel="001D3E7E">
                <w:rPr>
                  <w:rFonts w:cs="Arial"/>
                  <w:sz w:val="16"/>
                  <w:szCs w:val="16"/>
                </w:rPr>
                <w:delText>Date de naissance</w:delText>
              </w:r>
            </w:del>
          </w:p>
        </w:tc>
        <w:tc>
          <w:tcPr>
            <w:tcW w:w="851" w:type="dxa"/>
            <w:tcBorders>
              <w:top w:val="single" w:sz="8" w:space="0" w:color="auto"/>
              <w:left w:val="nil"/>
              <w:bottom w:val="nil"/>
              <w:right w:val="single" w:sz="12" w:space="0" w:color="auto"/>
            </w:tcBorders>
            <w:shd w:val="clear" w:color="auto" w:fill="auto"/>
            <w:vAlign w:val="center"/>
          </w:tcPr>
          <w:p w14:paraId="2EA14D04" w14:textId="63CF33D4" w:rsidR="00586173" w:rsidRPr="00BA55D8" w:rsidDel="001D3E7E" w:rsidRDefault="00586173">
            <w:pPr>
              <w:tabs>
                <w:tab w:val="left" w:pos="0"/>
              </w:tabs>
              <w:spacing w:after="0" w:line="360" w:lineRule="auto"/>
              <w:outlineLvl w:val="0"/>
              <w:rPr>
                <w:del w:id="1293" w:author="Olivier" w:date="2018-11-20T14:27:00Z"/>
                <w:rFonts w:cs="Arial"/>
                <w:sz w:val="16"/>
                <w:szCs w:val="16"/>
              </w:rPr>
              <w:pPrChange w:id="1294" w:author="Olivier" w:date="2018-11-20T14:27:00Z">
                <w:pPr>
                  <w:framePr w:hSpace="141" w:wrap="around" w:vAnchor="text" w:hAnchor="margin" w:y="65"/>
                  <w:spacing w:after="0"/>
                </w:pPr>
              </w:pPrChange>
            </w:pPr>
          </w:p>
        </w:tc>
      </w:tr>
      <w:tr w:rsidR="00586173" w:rsidRPr="00BA55D8" w:rsidDel="001D3E7E" w14:paraId="5934C922" w14:textId="689AE69B" w:rsidTr="00F872D3">
        <w:trPr>
          <w:trHeight w:val="340"/>
          <w:del w:id="1295" w:author="Olivier" w:date="2018-11-20T14:27:00Z"/>
        </w:trPr>
        <w:tc>
          <w:tcPr>
            <w:tcW w:w="842" w:type="dxa"/>
            <w:gridSpan w:val="2"/>
            <w:tcBorders>
              <w:top w:val="nil"/>
              <w:left w:val="single" w:sz="12" w:space="0" w:color="auto"/>
              <w:bottom w:val="nil"/>
              <w:right w:val="nil"/>
            </w:tcBorders>
            <w:shd w:val="clear" w:color="auto" w:fill="auto"/>
            <w:vAlign w:val="center"/>
          </w:tcPr>
          <w:p w14:paraId="10387134" w14:textId="7FC5165A" w:rsidR="00586173" w:rsidRPr="00BA55D8" w:rsidDel="001D3E7E" w:rsidRDefault="00586173">
            <w:pPr>
              <w:tabs>
                <w:tab w:val="left" w:pos="0"/>
              </w:tabs>
              <w:spacing w:after="0" w:line="360" w:lineRule="auto"/>
              <w:outlineLvl w:val="0"/>
              <w:rPr>
                <w:del w:id="1296" w:author="Olivier" w:date="2018-11-20T14:27:00Z"/>
                <w:rFonts w:cs="Arial"/>
                <w:sz w:val="16"/>
                <w:szCs w:val="16"/>
              </w:rPr>
              <w:pPrChange w:id="1297" w:author="Olivier" w:date="2018-11-20T14:27:00Z">
                <w:pPr>
                  <w:framePr w:hSpace="141" w:wrap="around" w:vAnchor="text" w:hAnchor="margin" w:y="65"/>
                  <w:spacing w:after="0"/>
                </w:pPr>
              </w:pPrChange>
            </w:pPr>
            <w:del w:id="1298" w:author="Olivier" w:date="2018-11-20T14:27:00Z">
              <w:r w:rsidRPr="00BA55D8" w:rsidDel="001D3E7E">
                <w:rPr>
                  <w:rFonts w:cs="Arial"/>
                  <w:sz w:val="16"/>
                  <w:szCs w:val="16"/>
                </w:rPr>
                <w:delText>Adresse</w:delText>
              </w:r>
            </w:del>
          </w:p>
        </w:tc>
        <w:tc>
          <w:tcPr>
            <w:tcW w:w="3979" w:type="dxa"/>
            <w:gridSpan w:val="7"/>
            <w:tcBorders>
              <w:top w:val="nil"/>
              <w:left w:val="nil"/>
              <w:bottom w:val="nil"/>
              <w:right w:val="nil"/>
            </w:tcBorders>
            <w:shd w:val="clear" w:color="auto" w:fill="auto"/>
            <w:vAlign w:val="center"/>
          </w:tcPr>
          <w:p w14:paraId="605B8346" w14:textId="46F78191" w:rsidR="00586173" w:rsidRPr="00BA55D8" w:rsidDel="001D3E7E" w:rsidRDefault="00586173">
            <w:pPr>
              <w:tabs>
                <w:tab w:val="left" w:pos="0"/>
              </w:tabs>
              <w:spacing w:after="0" w:line="360" w:lineRule="auto"/>
              <w:outlineLvl w:val="0"/>
              <w:rPr>
                <w:del w:id="1299" w:author="Olivier" w:date="2018-11-20T14:27:00Z"/>
                <w:rFonts w:cs="Arial"/>
                <w:sz w:val="16"/>
                <w:szCs w:val="16"/>
              </w:rPr>
              <w:pPrChange w:id="1300" w:author="Olivier" w:date="2018-11-20T14:27:00Z">
                <w:pPr>
                  <w:framePr w:hSpace="141" w:wrap="around" w:vAnchor="text" w:hAnchor="margin" w:y="65"/>
                  <w:spacing w:after="0"/>
                </w:pPr>
              </w:pPrChange>
            </w:pPr>
          </w:p>
        </w:tc>
        <w:tc>
          <w:tcPr>
            <w:tcW w:w="1134" w:type="dxa"/>
            <w:gridSpan w:val="3"/>
            <w:tcBorders>
              <w:top w:val="nil"/>
              <w:left w:val="nil"/>
              <w:bottom w:val="nil"/>
              <w:right w:val="nil"/>
            </w:tcBorders>
            <w:shd w:val="clear" w:color="auto" w:fill="auto"/>
            <w:vAlign w:val="center"/>
          </w:tcPr>
          <w:p w14:paraId="31C7F4CA" w14:textId="20326FB8" w:rsidR="00586173" w:rsidRPr="00BA55D8" w:rsidDel="001D3E7E" w:rsidRDefault="00586173">
            <w:pPr>
              <w:tabs>
                <w:tab w:val="left" w:pos="0"/>
              </w:tabs>
              <w:spacing w:after="0" w:line="360" w:lineRule="auto"/>
              <w:outlineLvl w:val="0"/>
              <w:rPr>
                <w:del w:id="1301" w:author="Olivier" w:date="2018-11-20T14:27:00Z"/>
                <w:rFonts w:cs="Arial"/>
                <w:sz w:val="16"/>
                <w:szCs w:val="16"/>
              </w:rPr>
              <w:pPrChange w:id="1302" w:author="Olivier" w:date="2018-11-20T14:27:00Z">
                <w:pPr>
                  <w:framePr w:hSpace="141" w:wrap="around" w:vAnchor="text" w:hAnchor="margin" w:y="65"/>
                  <w:spacing w:after="0"/>
                </w:pPr>
              </w:pPrChange>
            </w:pPr>
            <w:del w:id="1303" w:author="Olivier" w:date="2018-11-20T14:27:00Z">
              <w:r w:rsidRPr="00BA55D8" w:rsidDel="001D3E7E">
                <w:rPr>
                  <w:rFonts w:cs="Arial"/>
                  <w:sz w:val="16"/>
                  <w:szCs w:val="16"/>
                </w:rPr>
                <w:delText>Code postal</w:delText>
              </w:r>
            </w:del>
          </w:p>
        </w:tc>
        <w:tc>
          <w:tcPr>
            <w:tcW w:w="809" w:type="dxa"/>
            <w:gridSpan w:val="2"/>
            <w:tcBorders>
              <w:top w:val="nil"/>
              <w:left w:val="nil"/>
              <w:bottom w:val="nil"/>
              <w:right w:val="nil"/>
            </w:tcBorders>
            <w:shd w:val="clear" w:color="auto" w:fill="auto"/>
            <w:vAlign w:val="center"/>
          </w:tcPr>
          <w:p w14:paraId="5F06B37C" w14:textId="49F4A9BA" w:rsidR="00586173" w:rsidRPr="00BA55D8" w:rsidDel="001D3E7E" w:rsidRDefault="00586173">
            <w:pPr>
              <w:tabs>
                <w:tab w:val="left" w:pos="0"/>
              </w:tabs>
              <w:spacing w:after="0" w:line="360" w:lineRule="auto"/>
              <w:outlineLvl w:val="0"/>
              <w:rPr>
                <w:del w:id="1304" w:author="Olivier" w:date="2018-11-20T14:27:00Z"/>
                <w:rFonts w:cs="Arial"/>
                <w:sz w:val="16"/>
                <w:szCs w:val="16"/>
              </w:rPr>
              <w:pPrChange w:id="1305" w:author="Olivier" w:date="2018-11-20T14:27:00Z">
                <w:pPr>
                  <w:framePr w:hSpace="141" w:wrap="around" w:vAnchor="text" w:hAnchor="margin" w:y="65"/>
                  <w:spacing w:after="0"/>
                </w:pPr>
              </w:pPrChange>
            </w:pPr>
          </w:p>
        </w:tc>
        <w:tc>
          <w:tcPr>
            <w:tcW w:w="567" w:type="dxa"/>
            <w:gridSpan w:val="2"/>
            <w:tcBorders>
              <w:top w:val="nil"/>
              <w:left w:val="nil"/>
              <w:bottom w:val="nil"/>
              <w:right w:val="nil"/>
            </w:tcBorders>
            <w:shd w:val="clear" w:color="auto" w:fill="auto"/>
            <w:vAlign w:val="center"/>
          </w:tcPr>
          <w:p w14:paraId="1F208E8A" w14:textId="4A203423" w:rsidR="00586173" w:rsidRPr="00BA55D8" w:rsidDel="001D3E7E" w:rsidRDefault="00586173">
            <w:pPr>
              <w:tabs>
                <w:tab w:val="left" w:pos="0"/>
              </w:tabs>
              <w:spacing w:after="0" w:line="360" w:lineRule="auto"/>
              <w:outlineLvl w:val="0"/>
              <w:rPr>
                <w:del w:id="1306" w:author="Olivier" w:date="2018-11-20T14:27:00Z"/>
                <w:rFonts w:cs="Arial"/>
                <w:sz w:val="16"/>
                <w:szCs w:val="16"/>
              </w:rPr>
              <w:pPrChange w:id="1307" w:author="Olivier" w:date="2018-11-20T14:27:00Z">
                <w:pPr>
                  <w:framePr w:hSpace="141" w:wrap="around" w:vAnchor="text" w:hAnchor="margin" w:y="65"/>
                  <w:spacing w:after="0"/>
                </w:pPr>
              </w:pPrChange>
            </w:pPr>
            <w:del w:id="1308" w:author="Olivier" w:date="2018-11-20T14:27:00Z">
              <w:r w:rsidRPr="00BA55D8" w:rsidDel="001D3E7E">
                <w:rPr>
                  <w:rFonts w:cs="Arial"/>
                  <w:sz w:val="16"/>
                  <w:szCs w:val="16"/>
                </w:rPr>
                <w:delText>Ville</w:delText>
              </w:r>
            </w:del>
          </w:p>
        </w:tc>
        <w:tc>
          <w:tcPr>
            <w:tcW w:w="3018" w:type="dxa"/>
            <w:gridSpan w:val="7"/>
            <w:tcBorders>
              <w:top w:val="nil"/>
              <w:left w:val="nil"/>
              <w:bottom w:val="nil"/>
              <w:right w:val="single" w:sz="12" w:space="0" w:color="auto"/>
            </w:tcBorders>
            <w:shd w:val="clear" w:color="auto" w:fill="auto"/>
            <w:vAlign w:val="center"/>
          </w:tcPr>
          <w:p w14:paraId="3F090C97" w14:textId="507D0E50" w:rsidR="00586173" w:rsidRPr="00BA55D8" w:rsidDel="001D3E7E" w:rsidRDefault="00586173">
            <w:pPr>
              <w:tabs>
                <w:tab w:val="left" w:pos="0"/>
              </w:tabs>
              <w:spacing w:after="0" w:line="360" w:lineRule="auto"/>
              <w:outlineLvl w:val="0"/>
              <w:rPr>
                <w:del w:id="1309" w:author="Olivier" w:date="2018-11-20T14:27:00Z"/>
                <w:rFonts w:cs="Arial"/>
                <w:sz w:val="16"/>
                <w:szCs w:val="16"/>
              </w:rPr>
              <w:pPrChange w:id="1310" w:author="Olivier" w:date="2018-11-20T14:27:00Z">
                <w:pPr>
                  <w:framePr w:hSpace="141" w:wrap="around" w:vAnchor="text" w:hAnchor="margin" w:y="65"/>
                  <w:spacing w:after="0"/>
                </w:pPr>
              </w:pPrChange>
            </w:pPr>
          </w:p>
        </w:tc>
      </w:tr>
      <w:tr w:rsidR="00586173" w:rsidRPr="00BA55D8" w:rsidDel="001D3E7E" w14:paraId="2323478B" w14:textId="4B1BE8E7" w:rsidTr="00F872D3">
        <w:trPr>
          <w:trHeight w:val="340"/>
          <w:del w:id="1311" w:author="Olivier" w:date="2018-11-20T14:27:00Z"/>
        </w:trPr>
        <w:tc>
          <w:tcPr>
            <w:tcW w:w="568" w:type="dxa"/>
            <w:tcBorders>
              <w:top w:val="nil"/>
              <w:left w:val="single" w:sz="12" w:space="0" w:color="auto"/>
              <w:bottom w:val="nil"/>
              <w:right w:val="nil"/>
            </w:tcBorders>
            <w:shd w:val="clear" w:color="auto" w:fill="auto"/>
            <w:vAlign w:val="center"/>
          </w:tcPr>
          <w:p w14:paraId="5914F3BE" w14:textId="198DB675" w:rsidR="00586173" w:rsidRPr="00BA55D8" w:rsidDel="001D3E7E" w:rsidRDefault="00586173">
            <w:pPr>
              <w:tabs>
                <w:tab w:val="left" w:pos="0"/>
              </w:tabs>
              <w:spacing w:after="0" w:line="360" w:lineRule="auto"/>
              <w:outlineLvl w:val="0"/>
              <w:rPr>
                <w:del w:id="1312" w:author="Olivier" w:date="2018-11-20T14:27:00Z"/>
                <w:rFonts w:cs="Arial"/>
                <w:sz w:val="16"/>
                <w:szCs w:val="16"/>
              </w:rPr>
              <w:pPrChange w:id="1313" w:author="Olivier" w:date="2018-11-20T14:27:00Z">
                <w:pPr>
                  <w:framePr w:hSpace="141" w:wrap="around" w:vAnchor="text" w:hAnchor="margin" w:y="65"/>
                  <w:spacing w:after="0"/>
                </w:pPr>
              </w:pPrChange>
            </w:pPr>
            <w:del w:id="1314" w:author="Olivier" w:date="2018-11-20T14:27:00Z">
              <w:r w:rsidRPr="00BA55D8" w:rsidDel="001D3E7E">
                <w:rPr>
                  <w:rFonts w:cs="Arial"/>
                  <w:sz w:val="16"/>
                  <w:szCs w:val="16"/>
                </w:rPr>
                <w:delText>Tél.</w:delText>
              </w:r>
            </w:del>
          </w:p>
        </w:tc>
        <w:tc>
          <w:tcPr>
            <w:tcW w:w="1559" w:type="dxa"/>
            <w:gridSpan w:val="3"/>
            <w:tcBorders>
              <w:top w:val="nil"/>
              <w:left w:val="nil"/>
              <w:bottom w:val="nil"/>
              <w:right w:val="nil"/>
            </w:tcBorders>
            <w:shd w:val="clear" w:color="auto" w:fill="auto"/>
            <w:vAlign w:val="center"/>
          </w:tcPr>
          <w:p w14:paraId="13D7AA6D" w14:textId="6C9D5A6D" w:rsidR="00586173" w:rsidRPr="00BA55D8" w:rsidDel="001D3E7E" w:rsidRDefault="00586173">
            <w:pPr>
              <w:tabs>
                <w:tab w:val="left" w:pos="0"/>
              </w:tabs>
              <w:spacing w:after="0" w:line="360" w:lineRule="auto"/>
              <w:outlineLvl w:val="0"/>
              <w:rPr>
                <w:del w:id="1315" w:author="Olivier" w:date="2018-11-20T14:27:00Z"/>
                <w:rFonts w:cs="Arial"/>
                <w:sz w:val="16"/>
                <w:szCs w:val="16"/>
              </w:rPr>
              <w:pPrChange w:id="1316" w:author="Olivier" w:date="2018-11-20T14:27:00Z">
                <w:pPr>
                  <w:framePr w:hSpace="141" w:wrap="around" w:vAnchor="text" w:hAnchor="margin" w:y="65"/>
                  <w:spacing w:after="0"/>
                </w:pPr>
              </w:pPrChange>
            </w:pPr>
          </w:p>
        </w:tc>
        <w:tc>
          <w:tcPr>
            <w:tcW w:w="851" w:type="dxa"/>
            <w:tcBorders>
              <w:top w:val="nil"/>
              <w:left w:val="nil"/>
              <w:bottom w:val="nil"/>
              <w:right w:val="nil"/>
            </w:tcBorders>
            <w:shd w:val="clear" w:color="auto" w:fill="auto"/>
            <w:vAlign w:val="center"/>
          </w:tcPr>
          <w:p w14:paraId="53B1C860" w14:textId="6BA30314" w:rsidR="00586173" w:rsidRPr="00BA55D8" w:rsidDel="001D3E7E" w:rsidRDefault="00586173">
            <w:pPr>
              <w:tabs>
                <w:tab w:val="left" w:pos="0"/>
              </w:tabs>
              <w:spacing w:after="0" w:line="360" w:lineRule="auto"/>
              <w:outlineLvl w:val="0"/>
              <w:rPr>
                <w:del w:id="1317" w:author="Olivier" w:date="2018-11-20T14:27:00Z"/>
                <w:rFonts w:cs="Arial"/>
                <w:sz w:val="16"/>
                <w:szCs w:val="16"/>
              </w:rPr>
              <w:pPrChange w:id="1318" w:author="Olivier" w:date="2018-11-20T14:27:00Z">
                <w:pPr>
                  <w:framePr w:hSpace="141" w:wrap="around" w:vAnchor="text" w:hAnchor="margin" w:y="65"/>
                  <w:spacing w:after="0"/>
                </w:pPr>
              </w:pPrChange>
            </w:pPr>
            <w:del w:id="1319" w:author="Olivier" w:date="2018-11-20T14:27:00Z">
              <w:r w:rsidRPr="00BA55D8" w:rsidDel="001D3E7E">
                <w:rPr>
                  <w:rFonts w:cs="Arial"/>
                  <w:sz w:val="16"/>
                  <w:szCs w:val="16"/>
                </w:rPr>
                <w:delText>Portable</w:delText>
              </w:r>
            </w:del>
          </w:p>
        </w:tc>
        <w:tc>
          <w:tcPr>
            <w:tcW w:w="1417" w:type="dxa"/>
            <w:gridSpan w:val="3"/>
            <w:tcBorders>
              <w:top w:val="nil"/>
              <w:left w:val="nil"/>
              <w:bottom w:val="nil"/>
              <w:right w:val="nil"/>
            </w:tcBorders>
            <w:shd w:val="clear" w:color="auto" w:fill="auto"/>
            <w:vAlign w:val="center"/>
          </w:tcPr>
          <w:p w14:paraId="6660EE3A" w14:textId="67B9FD4A" w:rsidR="00586173" w:rsidRPr="00BA55D8" w:rsidDel="001D3E7E" w:rsidRDefault="00586173">
            <w:pPr>
              <w:tabs>
                <w:tab w:val="left" w:pos="0"/>
              </w:tabs>
              <w:spacing w:after="0" w:line="360" w:lineRule="auto"/>
              <w:outlineLvl w:val="0"/>
              <w:rPr>
                <w:del w:id="1320" w:author="Olivier" w:date="2018-11-20T14:27:00Z"/>
                <w:rFonts w:cs="Arial"/>
                <w:sz w:val="16"/>
                <w:szCs w:val="16"/>
              </w:rPr>
              <w:pPrChange w:id="1321" w:author="Olivier" w:date="2018-11-20T14:27:00Z">
                <w:pPr>
                  <w:framePr w:hSpace="141" w:wrap="around" w:vAnchor="text" w:hAnchor="margin" w:y="65"/>
                  <w:spacing w:after="0"/>
                </w:pPr>
              </w:pPrChange>
            </w:pPr>
          </w:p>
        </w:tc>
        <w:tc>
          <w:tcPr>
            <w:tcW w:w="699" w:type="dxa"/>
            <w:gridSpan w:val="3"/>
            <w:tcBorders>
              <w:top w:val="nil"/>
              <w:left w:val="nil"/>
              <w:bottom w:val="nil"/>
              <w:right w:val="nil"/>
            </w:tcBorders>
            <w:shd w:val="clear" w:color="auto" w:fill="auto"/>
            <w:vAlign w:val="center"/>
          </w:tcPr>
          <w:p w14:paraId="2FA021BB" w14:textId="6536F6CB" w:rsidR="00586173" w:rsidRPr="00BA55D8" w:rsidDel="001D3E7E" w:rsidRDefault="00586173">
            <w:pPr>
              <w:tabs>
                <w:tab w:val="left" w:pos="0"/>
              </w:tabs>
              <w:spacing w:after="0" w:line="360" w:lineRule="auto"/>
              <w:outlineLvl w:val="0"/>
              <w:rPr>
                <w:del w:id="1322" w:author="Olivier" w:date="2018-11-20T14:27:00Z"/>
                <w:rFonts w:cs="Arial"/>
                <w:sz w:val="16"/>
                <w:szCs w:val="16"/>
              </w:rPr>
              <w:pPrChange w:id="1323" w:author="Olivier" w:date="2018-11-20T14:27:00Z">
                <w:pPr>
                  <w:framePr w:hSpace="141" w:wrap="around" w:vAnchor="text" w:hAnchor="margin" w:y="65"/>
                  <w:spacing w:after="0"/>
                </w:pPr>
              </w:pPrChange>
            </w:pPr>
            <w:del w:id="1324" w:author="Olivier" w:date="2018-11-20T14:27:00Z">
              <w:r w:rsidRPr="00BA55D8" w:rsidDel="001D3E7E">
                <w:rPr>
                  <w:rFonts w:cs="Arial"/>
                  <w:sz w:val="16"/>
                  <w:szCs w:val="16"/>
                </w:rPr>
                <w:delText>E-mail</w:delText>
              </w:r>
            </w:del>
          </w:p>
        </w:tc>
        <w:tc>
          <w:tcPr>
            <w:tcW w:w="2693" w:type="dxa"/>
            <w:gridSpan w:val="6"/>
            <w:tcBorders>
              <w:top w:val="nil"/>
              <w:left w:val="nil"/>
              <w:bottom w:val="nil"/>
              <w:right w:val="nil"/>
            </w:tcBorders>
            <w:shd w:val="clear" w:color="auto" w:fill="auto"/>
            <w:vAlign w:val="center"/>
          </w:tcPr>
          <w:p w14:paraId="2D3AC3AC" w14:textId="08A6ADB4" w:rsidR="00586173" w:rsidRPr="00BA55D8" w:rsidDel="001D3E7E" w:rsidRDefault="00586173">
            <w:pPr>
              <w:tabs>
                <w:tab w:val="left" w:pos="0"/>
              </w:tabs>
              <w:spacing w:after="0" w:line="360" w:lineRule="auto"/>
              <w:outlineLvl w:val="0"/>
              <w:rPr>
                <w:del w:id="1325" w:author="Olivier" w:date="2018-11-20T14:27:00Z"/>
                <w:rFonts w:cs="Arial"/>
                <w:sz w:val="16"/>
                <w:szCs w:val="16"/>
              </w:rPr>
              <w:pPrChange w:id="1326" w:author="Olivier" w:date="2018-11-20T14:27:00Z">
                <w:pPr>
                  <w:framePr w:hSpace="141" w:wrap="around" w:vAnchor="text" w:hAnchor="margin" w:y="65"/>
                  <w:spacing w:after="0"/>
                </w:pPr>
              </w:pPrChange>
            </w:pPr>
          </w:p>
        </w:tc>
        <w:tc>
          <w:tcPr>
            <w:tcW w:w="1003" w:type="dxa"/>
            <w:gridSpan w:val="3"/>
            <w:tcBorders>
              <w:top w:val="nil"/>
              <w:left w:val="nil"/>
              <w:bottom w:val="nil"/>
              <w:right w:val="nil"/>
            </w:tcBorders>
            <w:shd w:val="clear" w:color="auto" w:fill="auto"/>
            <w:vAlign w:val="center"/>
          </w:tcPr>
          <w:p w14:paraId="427174ED" w14:textId="7D6291B4" w:rsidR="00586173" w:rsidRPr="00BA55D8" w:rsidDel="001D3E7E" w:rsidRDefault="00586173">
            <w:pPr>
              <w:tabs>
                <w:tab w:val="left" w:pos="0"/>
              </w:tabs>
              <w:spacing w:after="0" w:line="360" w:lineRule="auto"/>
              <w:outlineLvl w:val="0"/>
              <w:rPr>
                <w:del w:id="1327" w:author="Olivier" w:date="2018-11-20T14:27:00Z"/>
                <w:rFonts w:cs="Arial"/>
                <w:sz w:val="16"/>
                <w:szCs w:val="16"/>
              </w:rPr>
              <w:pPrChange w:id="1328" w:author="Olivier" w:date="2018-11-20T14:27:00Z">
                <w:pPr>
                  <w:framePr w:hSpace="141" w:wrap="around" w:vAnchor="text" w:hAnchor="margin" w:y="65"/>
                  <w:spacing w:after="0"/>
                </w:pPr>
              </w:pPrChange>
            </w:pPr>
            <w:del w:id="1329" w:author="Olivier" w:date="2018-11-20T14:27:00Z">
              <w:r w:rsidRPr="00BA55D8" w:rsidDel="001D3E7E">
                <w:rPr>
                  <w:rFonts w:cs="Arial"/>
                  <w:sz w:val="16"/>
                  <w:szCs w:val="16"/>
                </w:rPr>
                <w:delText>Profession</w:delText>
              </w:r>
            </w:del>
          </w:p>
        </w:tc>
        <w:tc>
          <w:tcPr>
            <w:tcW w:w="1559" w:type="dxa"/>
            <w:gridSpan w:val="3"/>
            <w:tcBorders>
              <w:top w:val="nil"/>
              <w:left w:val="nil"/>
              <w:bottom w:val="nil"/>
              <w:right w:val="single" w:sz="12" w:space="0" w:color="auto"/>
            </w:tcBorders>
            <w:shd w:val="clear" w:color="auto" w:fill="auto"/>
            <w:vAlign w:val="center"/>
          </w:tcPr>
          <w:p w14:paraId="159F80F7" w14:textId="497C92E3" w:rsidR="00586173" w:rsidRPr="00BA55D8" w:rsidDel="001D3E7E" w:rsidRDefault="00586173">
            <w:pPr>
              <w:tabs>
                <w:tab w:val="left" w:pos="0"/>
              </w:tabs>
              <w:spacing w:after="0" w:line="360" w:lineRule="auto"/>
              <w:outlineLvl w:val="0"/>
              <w:rPr>
                <w:del w:id="1330" w:author="Olivier" w:date="2018-11-20T14:27:00Z"/>
                <w:rFonts w:cs="Arial"/>
                <w:sz w:val="16"/>
                <w:szCs w:val="16"/>
              </w:rPr>
              <w:pPrChange w:id="1331" w:author="Olivier" w:date="2018-11-20T14:27:00Z">
                <w:pPr>
                  <w:framePr w:hSpace="141" w:wrap="around" w:vAnchor="text" w:hAnchor="margin" w:y="65"/>
                  <w:spacing w:after="0"/>
                </w:pPr>
              </w:pPrChange>
            </w:pPr>
          </w:p>
        </w:tc>
      </w:tr>
      <w:tr w:rsidR="00586173" w:rsidRPr="00BA55D8" w:rsidDel="001D3E7E" w14:paraId="54AA03D6" w14:textId="55E236BF" w:rsidTr="00F872D3">
        <w:trPr>
          <w:trHeight w:val="340"/>
          <w:del w:id="1332" w:author="Olivier" w:date="2018-11-20T14:27:00Z"/>
        </w:trPr>
        <w:tc>
          <w:tcPr>
            <w:tcW w:w="4952" w:type="dxa"/>
            <w:gridSpan w:val="10"/>
            <w:tcBorders>
              <w:top w:val="nil"/>
              <w:left w:val="single" w:sz="12" w:space="0" w:color="auto"/>
              <w:bottom w:val="single" w:sz="8" w:space="0" w:color="auto"/>
              <w:right w:val="nil"/>
            </w:tcBorders>
            <w:shd w:val="clear" w:color="auto" w:fill="auto"/>
            <w:vAlign w:val="center"/>
          </w:tcPr>
          <w:p w14:paraId="1B7C61BC" w14:textId="08C2C8FA" w:rsidR="00586173" w:rsidRPr="00BA55D8" w:rsidDel="001D3E7E" w:rsidRDefault="00586173">
            <w:pPr>
              <w:tabs>
                <w:tab w:val="left" w:pos="0"/>
              </w:tabs>
              <w:spacing w:after="0" w:line="360" w:lineRule="auto"/>
              <w:outlineLvl w:val="0"/>
              <w:rPr>
                <w:del w:id="1333" w:author="Olivier" w:date="2018-11-20T14:27:00Z"/>
                <w:rFonts w:cs="Arial"/>
                <w:sz w:val="16"/>
                <w:szCs w:val="16"/>
              </w:rPr>
              <w:pPrChange w:id="1334" w:author="Olivier" w:date="2018-11-20T14:27:00Z">
                <w:pPr>
                  <w:framePr w:hSpace="141" w:wrap="around" w:vAnchor="text" w:hAnchor="margin" w:y="65"/>
                  <w:spacing w:after="0"/>
                </w:pPr>
              </w:pPrChange>
            </w:pPr>
            <w:del w:id="1335" w:author="Olivier" w:date="2018-11-20T14:27:00Z">
              <w:r w:rsidRPr="00BA55D8" w:rsidDel="001D3E7E">
                <w:rPr>
                  <w:rFonts w:cs="Arial"/>
                  <w:sz w:val="16"/>
                  <w:szCs w:val="16"/>
                </w:rPr>
                <w:delText>Remarques particulières (voyages avec tel participant, régime, …)</w:delText>
              </w:r>
            </w:del>
          </w:p>
        </w:tc>
        <w:tc>
          <w:tcPr>
            <w:tcW w:w="5397" w:type="dxa"/>
            <w:gridSpan w:val="13"/>
            <w:tcBorders>
              <w:top w:val="nil"/>
              <w:left w:val="nil"/>
              <w:bottom w:val="single" w:sz="8" w:space="0" w:color="auto"/>
              <w:right w:val="single" w:sz="12" w:space="0" w:color="auto"/>
            </w:tcBorders>
            <w:shd w:val="clear" w:color="auto" w:fill="auto"/>
            <w:vAlign w:val="center"/>
          </w:tcPr>
          <w:p w14:paraId="0DBE32A8" w14:textId="33A4D73E" w:rsidR="00586173" w:rsidRPr="00BA55D8" w:rsidDel="001D3E7E" w:rsidRDefault="00586173">
            <w:pPr>
              <w:tabs>
                <w:tab w:val="left" w:pos="0"/>
              </w:tabs>
              <w:spacing w:after="0" w:line="360" w:lineRule="auto"/>
              <w:outlineLvl w:val="0"/>
              <w:rPr>
                <w:del w:id="1336" w:author="Olivier" w:date="2018-11-20T14:27:00Z"/>
                <w:rFonts w:cs="Arial"/>
                <w:sz w:val="16"/>
                <w:szCs w:val="16"/>
              </w:rPr>
              <w:pPrChange w:id="1337" w:author="Olivier" w:date="2018-11-20T14:27:00Z">
                <w:pPr>
                  <w:framePr w:hSpace="141" w:wrap="around" w:vAnchor="text" w:hAnchor="margin" w:y="65"/>
                  <w:spacing w:after="0"/>
                </w:pPr>
              </w:pPrChange>
            </w:pPr>
          </w:p>
        </w:tc>
      </w:tr>
      <w:tr w:rsidR="00586173" w:rsidRPr="00BA55D8" w:rsidDel="001D3E7E" w14:paraId="1C3ADDB3" w14:textId="2F64DB2A" w:rsidTr="00F872D3">
        <w:trPr>
          <w:trHeight w:val="340"/>
          <w:del w:id="1338" w:author="Olivier" w:date="2018-11-20T14:27:00Z"/>
        </w:trPr>
        <w:tc>
          <w:tcPr>
            <w:tcW w:w="842" w:type="dxa"/>
            <w:gridSpan w:val="2"/>
            <w:tcBorders>
              <w:top w:val="single" w:sz="8" w:space="0" w:color="auto"/>
              <w:left w:val="single" w:sz="12" w:space="0" w:color="auto"/>
              <w:bottom w:val="nil"/>
              <w:right w:val="nil"/>
            </w:tcBorders>
            <w:shd w:val="clear" w:color="auto" w:fill="F2F2F2"/>
            <w:vAlign w:val="center"/>
          </w:tcPr>
          <w:p w14:paraId="19621A69" w14:textId="625B1354" w:rsidR="00586173" w:rsidRPr="00BA55D8" w:rsidDel="001D3E7E" w:rsidRDefault="00586173">
            <w:pPr>
              <w:tabs>
                <w:tab w:val="left" w:pos="0"/>
              </w:tabs>
              <w:spacing w:after="0" w:line="360" w:lineRule="auto"/>
              <w:outlineLvl w:val="0"/>
              <w:rPr>
                <w:del w:id="1339" w:author="Olivier" w:date="2018-11-20T14:27:00Z"/>
                <w:rFonts w:cs="Arial"/>
                <w:sz w:val="16"/>
                <w:szCs w:val="16"/>
              </w:rPr>
              <w:pPrChange w:id="1340" w:author="Olivier" w:date="2018-11-20T14:27:00Z">
                <w:pPr>
                  <w:framePr w:hSpace="141" w:wrap="around" w:vAnchor="text" w:hAnchor="margin" w:y="65"/>
                  <w:spacing w:after="0"/>
                </w:pPr>
              </w:pPrChange>
            </w:pPr>
            <w:del w:id="1341" w:author="Olivier" w:date="2018-11-20T14:27:00Z">
              <w:r w:rsidRPr="00BA55D8" w:rsidDel="001D3E7E">
                <w:rPr>
                  <w:rFonts w:cs="Arial"/>
                  <w:sz w:val="16"/>
                  <w:szCs w:val="16"/>
                </w:rPr>
                <w:delText>Nom</w:delText>
              </w:r>
            </w:del>
          </w:p>
        </w:tc>
        <w:tc>
          <w:tcPr>
            <w:tcW w:w="2278" w:type="dxa"/>
            <w:gridSpan w:val="4"/>
            <w:tcBorders>
              <w:top w:val="single" w:sz="8" w:space="0" w:color="auto"/>
              <w:left w:val="nil"/>
              <w:bottom w:val="nil"/>
              <w:right w:val="nil"/>
            </w:tcBorders>
            <w:shd w:val="clear" w:color="auto" w:fill="F2F2F2"/>
            <w:vAlign w:val="center"/>
          </w:tcPr>
          <w:p w14:paraId="639BF6AC" w14:textId="5B016477" w:rsidR="00586173" w:rsidRPr="00BA55D8" w:rsidDel="001D3E7E" w:rsidRDefault="00586173">
            <w:pPr>
              <w:tabs>
                <w:tab w:val="left" w:pos="0"/>
              </w:tabs>
              <w:spacing w:after="0" w:line="360" w:lineRule="auto"/>
              <w:outlineLvl w:val="0"/>
              <w:rPr>
                <w:del w:id="1342" w:author="Olivier" w:date="2018-11-20T14:27:00Z"/>
                <w:rFonts w:cs="Arial"/>
                <w:sz w:val="16"/>
                <w:szCs w:val="16"/>
              </w:rPr>
              <w:pPrChange w:id="1343" w:author="Olivier" w:date="2018-11-20T14:27:00Z">
                <w:pPr>
                  <w:framePr w:hSpace="141" w:wrap="around" w:vAnchor="text" w:hAnchor="margin" w:y="65"/>
                  <w:spacing w:after="0"/>
                </w:pPr>
              </w:pPrChange>
            </w:pPr>
          </w:p>
        </w:tc>
        <w:tc>
          <w:tcPr>
            <w:tcW w:w="850" w:type="dxa"/>
            <w:tcBorders>
              <w:top w:val="single" w:sz="8" w:space="0" w:color="auto"/>
              <w:left w:val="nil"/>
              <w:bottom w:val="nil"/>
              <w:right w:val="nil"/>
            </w:tcBorders>
            <w:shd w:val="clear" w:color="auto" w:fill="F2F2F2"/>
            <w:vAlign w:val="center"/>
          </w:tcPr>
          <w:p w14:paraId="71531E17" w14:textId="1D67B531" w:rsidR="00586173" w:rsidRPr="00BA55D8" w:rsidDel="001D3E7E" w:rsidRDefault="00586173">
            <w:pPr>
              <w:tabs>
                <w:tab w:val="left" w:pos="0"/>
              </w:tabs>
              <w:spacing w:after="0" w:line="360" w:lineRule="auto"/>
              <w:outlineLvl w:val="0"/>
              <w:rPr>
                <w:del w:id="1344" w:author="Olivier" w:date="2018-11-20T14:27:00Z"/>
                <w:rFonts w:cs="Arial"/>
                <w:sz w:val="16"/>
                <w:szCs w:val="16"/>
              </w:rPr>
              <w:pPrChange w:id="1345" w:author="Olivier" w:date="2018-11-20T14:27:00Z">
                <w:pPr>
                  <w:framePr w:hSpace="141" w:wrap="around" w:vAnchor="text" w:hAnchor="margin" w:y="65"/>
                  <w:spacing w:after="0"/>
                </w:pPr>
              </w:pPrChange>
            </w:pPr>
            <w:del w:id="1346" w:author="Olivier" w:date="2018-11-20T14:27:00Z">
              <w:r w:rsidRPr="00BA55D8" w:rsidDel="001D3E7E">
                <w:rPr>
                  <w:rFonts w:cs="Arial"/>
                  <w:sz w:val="16"/>
                  <w:szCs w:val="16"/>
                </w:rPr>
                <w:delText>Prénom</w:delText>
              </w:r>
            </w:del>
          </w:p>
        </w:tc>
        <w:tc>
          <w:tcPr>
            <w:tcW w:w="3969" w:type="dxa"/>
            <w:gridSpan w:val="12"/>
            <w:tcBorders>
              <w:top w:val="single" w:sz="8" w:space="0" w:color="auto"/>
              <w:left w:val="nil"/>
              <w:bottom w:val="nil"/>
              <w:right w:val="nil"/>
            </w:tcBorders>
            <w:shd w:val="clear" w:color="auto" w:fill="F2F2F2"/>
            <w:vAlign w:val="center"/>
          </w:tcPr>
          <w:p w14:paraId="1CB650FE" w14:textId="2E9EDBDD" w:rsidR="00586173" w:rsidRPr="00BA55D8" w:rsidDel="001D3E7E" w:rsidRDefault="00586173">
            <w:pPr>
              <w:tabs>
                <w:tab w:val="left" w:pos="0"/>
              </w:tabs>
              <w:spacing w:after="0" w:line="360" w:lineRule="auto"/>
              <w:outlineLvl w:val="0"/>
              <w:rPr>
                <w:del w:id="1347" w:author="Olivier" w:date="2018-11-20T14:27:00Z"/>
                <w:rFonts w:cs="Arial"/>
                <w:sz w:val="16"/>
                <w:szCs w:val="16"/>
              </w:rPr>
              <w:pPrChange w:id="1348" w:author="Olivier" w:date="2018-11-20T14:27:00Z">
                <w:pPr>
                  <w:framePr w:hSpace="141" w:wrap="around" w:vAnchor="text" w:hAnchor="margin" w:y="65"/>
                  <w:spacing w:after="0"/>
                </w:pPr>
              </w:pPrChange>
            </w:pPr>
          </w:p>
        </w:tc>
        <w:tc>
          <w:tcPr>
            <w:tcW w:w="1559" w:type="dxa"/>
            <w:gridSpan w:val="3"/>
            <w:tcBorders>
              <w:top w:val="single" w:sz="8" w:space="0" w:color="auto"/>
              <w:left w:val="nil"/>
              <w:bottom w:val="nil"/>
              <w:right w:val="nil"/>
            </w:tcBorders>
            <w:shd w:val="clear" w:color="auto" w:fill="F2F2F2"/>
            <w:vAlign w:val="center"/>
          </w:tcPr>
          <w:p w14:paraId="194DE4D6" w14:textId="1F657691" w:rsidR="00586173" w:rsidRPr="00BA55D8" w:rsidDel="001D3E7E" w:rsidRDefault="00586173">
            <w:pPr>
              <w:tabs>
                <w:tab w:val="left" w:pos="0"/>
              </w:tabs>
              <w:spacing w:after="0" w:line="360" w:lineRule="auto"/>
              <w:outlineLvl w:val="0"/>
              <w:rPr>
                <w:del w:id="1349" w:author="Olivier" w:date="2018-11-20T14:27:00Z"/>
                <w:rFonts w:cs="Arial"/>
                <w:sz w:val="16"/>
                <w:szCs w:val="16"/>
              </w:rPr>
              <w:pPrChange w:id="1350" w:author="Olivier" w:date="2018-11-20T14:27:00Z">
                <w:pPr>
                  <w:framePr w:hSpace="141" w:wrap="around" w:vAnchor="text" w:hAnchor="margin" w:y="65"/>
                  <w:spacing w:after="0"/>
                </w:pPr>
              </w:pPrChange>
            </w:pPr>
            <w:del w:id="1351" w:author="Olivier" w:date="2018-11-20T14:27:00Z">
              <w:r w:rsidRPr="00BA55D8" w:rsidDel="001D3E7E">
                <w:rPr>
                  <w:rFonts w:cs="Arial"/>
                  <w:sz w:val="16"/>
                  <w:szCs w:val="16"/>
                </w:rPr>
                <w:delText>Date de naissance</w:delText>
              </w:r>
            </w:del>
          </w:p>
        </w:tc>
        <w:tc>
          <w:tcPr>
            <w:tcW w:w="851" w:type="dxa"/>
            <w:tcBorders>
              <w:top w:val="single" w:sz="8" w:space="0" w:color="auto"/>
              <w:left w:val="nil"/>
              <w:bottom w:val="nil"/>
              <w:right w:val="single" w:sz="12" w:space="0" w:color="auto"/>
            </w:tcBorders>
            <w:shd w:val="clear" w:color="auto" w:fill="F2F2F2"/>
            <w:vAlign w:val="center"/>
          </w:tcPr>
          <w:p w14:paraId="5C50A0EF" w14:textId="128264E2" w:rsidR="00586173" w:rsidRPr="00BA55D8" w:rsidDel="001D3E7E" w:rsidRDefault="00586173">
            <w:pPr>
              <w:tabs>
                <w:tab w:val="left" w:pos="0"/>
              </w:tabs>
              <w:spacing w:after="0" w:line="360" w:lineRule="auto"/>
              <w:outlineLvl w:val="0"/>
              <w:rPr>
                <w:del w:id="1352" w:author="Olivier" w:date="2018-11-20T14:27:00Z"/>
                <w:rFonts w:cs="Arial"/>
                <w:sz w:val="16"/>
                <w:szCs w:val="16"/>
              </w:rPr>
              <w:pPrChange w:id="1353" w:author="Olivier" w:date="2018-11-20T14:27:00Z">
                <w:pPr>
                  <w:framePr w:hSpace="141" w:wrap="around" w:vAnchor="text" w:hAnchor="margin" w:y="65"/>
                  <w:spacing w:after="0"/>
                </w:pPr>
              </w:pPrChange>
            </w:pPr>
          </w:p>
        </w:tc>
      </w:tr>
      <w:tr w:rsidR="00586173" w:rsidRPr="00BA55D8" w:rsidDel="001D3E7E" w14:paraId="57DAECD2" w14:textId="1C8CCA3D" w:rsidTr="00F872D3">
        <w:trPr>
          <w:trHeight w:val="340"/>
          <w:del w:id="1354" w:author="Olivier" w:date="2018-11-20T14:27:00Z"/>
        </w:trPr>
        <w:tc>
          <w:tcPr>
            <w:tcW w:w="842" w:type="dxa"/>
            <w:gridSpan w:val="2"/>
            <w:tcBorders>
              <w:top w:val="nil"/>
              <w:left w:val="single" w:sz="12" w:space="0" w:color="auto"/>
              <w:bottom w:val="nil"/>
              <w:right w:val="nil"/>
            </w:tcBorders>
            <w:shd w:val="clear" w:color="auto" w:fill="F2F2F2"/>
            <w:vAlign w:val="center"/>
          </w:tcPr>
          <w:p w14:paraId="1957CC95" w14:textId="4B38A26A" w:rsidR="00586173" w:rsidRPr="00BA55D8" w:rsidDel="001D3E7E" w:rsidRDefault="00586173">
            <w:pPr>
              <w:tabs>
                <w:tab w:val="left" w:pos="0"/>
              </w:tabs>
              <w:spacing w:after="0" w:line="360" w:lineRule="auto"/>
              <w:outlineLvl w:val="0"/>
              <w:rPr>
                <w:del w:id="1355" w:author="Olivier" w:date="2018-11-20T14:27:00Z"/>
                <w:rFonts w:cs="Arial"/>
                <w:sz w:val="16"/>
                <w:szCs w:val="16"/>
              </w:rPr>
              <w:pPrChange w:id="1356" w:author="Olivier" w:date="2018-11-20T14:27:00Z">
                <w:pPr>
                  <w:framePr w:hSpace="141" w:wrap="around" w:vAnchor="text" w:hAnchor="margin" w:y="65"/>
                  <w:spacing w:after="0"/>
                </w:pPr>
              </w:pPrChange>
            </w:pPr>
            <w:del w:id="1357" w:author="Olivier" w:date="2018-11-20T14:27:00Z">
              <w:r w:rsidRPr="00BA55D8" w:rsidDel="001D3E7E">
                <w:rPr>
                  <w:rFonts w:cs="Arial"/>
                  <w:sz w:val="16"/>
                  <w:szCs w:val="16"/>
                </w:rPr>
                <w:delText>Adresse</w:delText>
              </w:r>
            </w:del>
          </w:p>
        </w:tc>
        <w:tc>
          <w:tcPr>
            <w:tcW w:w="3553" w:type="dxa"/>
            <w:gridSpan w:val="6"/>
            <w:tcBorders>
              <w:top w:val="nil"/>
              <w:left w:val="nil"/>
              <w:bottom w:val="nil"/>
              <w:right w:val="nil"/>
            </w:tcBorders>
            <w:shd w:val="clear" w:color="auto" w:fill="F2F2F2"/>
            <w:vAlign w:val="center"/>
          </w:tcPr>
          <w:p w14:paraId="58503E94" w14:textId="56BB9346" w:rsidR="00586173" w:rsidRPr="00BA55D8" w:rsidDel="001D3E7E" w:rsidRDefault="00586173">
            <w:pPr>
              <w:tabs>
                <w:tab w:val="left" w:pos="0"/>
              </w:tabs>
              <w:spacing w:after="0" w:line="360" w:lineRule="auto"/>
              <w:outlineLvl w:val="0"/>
              <w:rPr>
                <w:del w:id="1358" w:author="Olivier" w:date="2018-11-20T14:27:00Z"/>
                <w:rFonts w:cs="Arial"/>
                <w:sz w:val="16"/>
                <w:szCs w:val="16"/>
              </w:rPr>
              <w:pPrChange w:id="1359" w:author="Olivier" w:date="2018-11-20T14:27:00Z">
                <w:pPr>
                  <w:framePr w:hSpace="141" w:wrap="around" w:vAnchor="text" w:hAnchor="margin" w:y="65"/>
                  <w:spacing w:after="0"/>
                </w:pPr>
              </w:pPrChange>
            </w:pPr>
          </w:p>
        </w:tc>
        <w:tc>
          <w:tcPr>
            <w:tcW w:w="1560" w:type="dxa"/>
            <w:gridSpan w:val="4"/>
            <w:tcBorders>
              <w:top w:val="nil"/>
              <w:left w:val="nil"/>
              <w:bottom w:val="nil"/>
              <w:right w:val="nil"/>
            </w:tcBorders>
            <w:shd w:val="clear" w:color="auto" w:fill="F2F2F2"/>
            <w:vAlign w:val="center"/>
          </w:tcPr>
          <w:p w14:paraId="197D946D" w14:textId="750DCB4E" w:rsidR="00586173" w:rsidRPr="00BA55D8" w:rsidDel="001D3E7E" w:rsidRDefault="00586173">
            <w:pPr>
              <w:tabs>
                <w:tab w:val="left" w:pos="0"/>
              </w:tabs>
              <w:spacing w:after="0" w:line="360" w:lineRule="auto"/>
              <w:outlineLvl w:val="0"/>
              <w:rPr>
                <w:del w:id="1360" w:author="Olivier" w:date="2018-11-20T14:27:00Z"/>
                <w:rFonts w:cs="Arial"/>
                <w:sz w:val="16"/>
                <w:szCs w:val="16"/>
              </w:rPr>
              <w:pPrChange w:id="1361" w:author="Olivier" w:date="2018-11-20T14:27:00Z">
                <w:pPr>
                  <w:framePr w:hSpace="141" w:wrap="around" w:vAnchor="text" w:hAnchor="margin" w:y="65"/>
                  <w:spacing w:after="0"/>
                </w:pPr>
              </w:pPrChange>
            </w:pPr>
            <w:del w:id="1362" w:author="Olivier" w:date="2018-11-20T14:27:00Z">
              <w:r w:rsidRPr="00BA55D8" w:rsidDel="001D3E7E">
                <w:rPr>
                  <w:rFonts w:cs="Arial"/>
                  <w:sz w:val="16"/>
                  <w:szCs w:val="16"/>
                </w:rPr>
                <w:delText>Code postal</w:delText>
              </w:r>
            </w:del>
          </w:p>
        </w:tc>
        <w:tc>
          <w:tcPr>
            <w:tcW w:w="809" w:type="dxa"/>
            <w:gridSpan w:val="2"/>
            <w:tcBorders>
              <w:top w:val="nil"/>
              <w:left w:val="nil"/>
              <w:bottom w:val="nil"/>
              <w:right w:val="nil"/>
            </w:tcBorders>
            <w:shd w:val="clear" w:color="auto" w:fill="F2F2F2"/>
            <w:vAlign w:val="center"/>
          </w:tcPr>
          <w:p w14:paraId="01B3D937" w14:textId="2D3D583D" w:rsidR="00586173" w:rsidRPr="00BA55D8" w:rsidDel="001D3E7E" w:rsidRDefault="00586173">
            <w:pPr>
              <w:tabs>
                <w:tab w:val="left" w:pos="0"/>
              </w:tabs>
              <w:spacing w:after="0" w:line="360" w:lineRule="auto"/>
              <w:outlineLvl w:val="0"/>
              <w:rPr>
                <w:del w:id="1363" w:author="Olivier" w:date="2018-11-20T14:27:00Z"/>
                <w:rFonts w:cs="Arial"/>
                <w:sz w:val="16"/>
                <w:szCs w:val="16"/>
              </w:rPr>
              <w:pPrChange w:id="1364" w:author="Olivier" w:date="2018-11-20T14:27:00Z">
                <w:pPr>
                  <w:framePr w:hSpace="141" w:wrap="around" w:vAnchor="text" w:hAnchor="margin" w:y="65"/>
                  <w:spacing w:after="0"/>
                </w:pPr>
              </w:pPrChange>
            </w:pPr>
          </w:p>
        </w:tc>
        <w:tc>
          <w:tcPr>
            <w:tcW w:w="567" w:type="dxa"/>
            <w:gridSpan w:val="2"/>
            <w:tcBorders>
              <w:top w:val="nil"/>
              <w:left w:val="nil"/>
              <w:bottom w:val="nil"/>
              <w:right w:val="nil"/>
            </w:tcBorders>
            <w:shd w:val="clear" w:color="auto" w:fill="F2F2F2"/>
            <w:vAlign w:val="center"/>
          </w:tcPr>
          <w:p w14:paraId="6BA0CE9F" w14:textId="256EDB07" w:rsidR="00586173" w:rsidRPr="00BA55D8" w:rsidDel="001D3E7E" w:rsidRDefault="00586173">
            <w:pPr>
              <w:tabs>
                <w:tab w:val="left" w:pos="0"/>
              </w:tabs>
              <w:spacing w:after="0" w:line="360" w:lineRule="auto"/>
              <w:outlineLvl w:val="0"/>
              <w:rPr>
                <w:del w:id="1365" w:author="Olivier" w:date="2018-11-20T14:27:00Z"/>
                <w:rFonts w:cs="Arial"/>
                <w:sz w:val="16"/>
                <w:szCs w:val="16"/>
              </w:rPr>
              <w:pPrChange w:id="1366" w:author="Olivier" w:date="2018-11-20T14:27:00Z">
                <w:pPr>
                  <w:framePr w:hSpace="141" w:wrap="around" w:vAnchor="text" w:hAnchor="margin" w:y="65"/>
                  <w:spacing w:after="0"/>
                </w:pPr>
              </w:pPrChange>
            </w:pPr>
            <w:del w:id="1367" w:author="Olivier" w:date="2018-11-20T14:27:00Z">
              <w:r w:rsidRPr="00BA55D8" w:rsidDel="001D3E7E">
                <w:rPr>
                  <w:rFonts w:cs="Arial"/>
                  <w:sz w:val="16"/>
                  <w:szCs w:val="16"/>
                </w:rPr>
                <w:delText>Ville</w:delText>
              </w:r>
            </w:del>
          </w:p>
        </w:tc>
        <w:tc>
          <w:tcPr>
            <w:tcW w:w="3018" w:type="dxa"/>
            <w:gridSpan w:val="7"/>
            <w:tcBorders>
              <w:top w:val="nil"/>
              <w:left w:val="nil"/>
              <w:bottom w:val="nil"/>
              <w:right w:val="single" w:sz="12" w:space="0" w:color="auto"/>
            </w:tcBorders>
            <w:shd w:val="clear" w:color="auto" w:fill="F2F2F2"/>
            <w:vAlign w:val="center"/>
          </w:tcPr>
          <w:p w14:paraId="13239A16" w14:textId="28D55E3B" w:rsidR="00586173" w:rsidRPr="00BA55D8" w:rsidDel="001D3E7E" w:rsidRDefault="00586173">
            <w:pPr>
              <w:tabs>
                <w:tab w:val="left" w:pos="0"/>
              </w:tabs>
              <w:spacing w:after="0" w:line="360" w:lineRule="auto"/>
              <w:outlineLvl w:val="0"/>
              <w:rPr>
                <w:del w:id="1368" w:author="Olivier" w:date="2018-11-20T14:27:00Z"/>
                <w:rFonts w:cs="Arial"/>
                <w:sz w:val="16"/>
                <w:szCs w:val="16"/>
              </w:rPr>
              <w:pPrChange w:id="1369" w:author="Olivier" w:date="2018-11-20T14:27:00Z">
                <w:pPr>
                  <w:framePr w:hSpace="141" w:wrap="around" w:vAnchor="text" w:hAnchor="margin" w:y="65"/>
                  <w:spacing w:after="0"/>
                </w:pPr>
              </w:pPrChange>
            </w:pPr>
          </w:p>
        </w:tc>
      </w:tr>
      <w:tr w:rsidR="00586173" w:rsidRPr="00BA55D8" w:rsidDel="001D3E7E" w14:paraId="3C2CBC51" w14:textId="29D20736" w:rsidTr="00F872D3">
        <w:trPr>
          <w:trHeight w:val="340"/>
          <w:del w:id="1370" w:author="Olivier" w:date="2018-11-20T14:27:00Z"/>
        </w:trPr>
        <w:tc>
          <w:tcPr>
            <w:tcW w:w="568" w:type="dxa"/>
            <w:tcBorders>
              <w:top w:val="nil"/>
              <w:left w:val="single" w:sz="12" w:space="0" w:color="auto"/>
              <w:bottom w:val="nil"/>
              <w:right w:val="nil"/>
            </w:tcBorders>
            <w:shd w:val="clear" w:color="auto" w:fill="F2F2F2"/>
            <w:vAlign w:val="center"/>
          </w:tcPr>
          <w:p w14:paraId="04BC224A" w14:textId="6037409A" w:rsidR="00586173" w:rsidRPr="00BA55D8" w:rsidDel="001D3E7E" w:rsidRDefault="00586173">
            <w:pPr>
              <w:tabs>
                <w:tab w:val="left" w:pos="0"/>
              </w:tabs>
              <w:spacing w:after="0" w:line="360" w:lineRule="auto"/>
              <w:outlineLvl w:val="0"/>
              <w:rPr>
                <w:del w:id="1371" w:author="Olivier" w:date="2018-11-20T14:27:00Z"/>
                <w:rFonts w:cs="Arial"/>
                <w:sz w:val="16"/>
                <w:szCs w:val="16"/>
              </w:rPr>
              <w:pPrChange w:id="1372" w:author="Olivier" w:date="2018-11-20T14:27:00Z">
                <w:pPr>
                  <w:framePr w:hSpace="141" w:wrap="around" w:vAnchor="text" w:hAnchor="margin" w:y="65"/>
                  <w:spacing w:after="0"/>
                </w:pPr>
              </w:pPrChange>
            </w:pPr>
            <w:del w:id="1373" w:author="Olivier" w:date="2018-11-20T14:27:00Z">
              <w:r w:rsidRPr="00BA55D8" w:rsidDel="001D3E7E">
                <w:rPr>
                  <w:rFonts w:cs="Arial"/>
                  <w:sz w:val="16"/>
                  <w:szCs w:val="16"/>
                </w:rPr>
                <w:delText>Tél.</w:delText>
              </w:r>
            </w:del>
          </w:p>
        </w:tc>
        <w:tc>
          <w:tcPr>
            <w:tcW w:w="1559" w:type="dxa"/>
            <w:gridSpan w:val="3"/>
            <w:tcBorders>
              <w:top w:val="nil"/>
              <w:left w:val="nil"/>
              <w:bottom w:val="nil"/>
              <w:right w:val="nil"/>
            </w:tcBorders>
            <w:shd w:val="clear" w:color="auto" w:fill="F2F2F2"/>
            <w:vAlign w:val="center"/>
          </w:tcPr>
          <w:p w14:paraId="407C16DF" w14:textId="42B647DC" w:rsidR="00586173" w:rsidRPr="00BA55D8" w:rsidDel="001D3E7E" w:rsidRDefault="00586173">
            <w:pPr>
              <w:tabs>
                <w:tab w:val="left" w:pos="0"/>
              </w:tabs>
              <w:spacing w:after="0" w:line="360" w:lineRule="auto"/>
              <w:outlineLvl w:val="0"/>
              <w:rPr>
                <w:del w:id="1374" w:author="Olivier" w:date="2018-11-20T14:27:00Z"/>
                <w:rFonts w:cs="Arial"/>
                <w:sz w:val="16"/>
                <w:szCs w:val="16"/>
              </w:rPr>
              <w:pPrChange w:id="1375" w:author="Olivier" w:date="2018-11-20T14:27:00Z">
                <w:pPr>
                  <w:framePr w:hSpace="141" w:wrap="around" w:vAnchor="text" w:hAnchor="margin" w:y="65"/>
                  <w:spacing w:after="0"/>
                </w:pPr>
              </w:pPrChange>
            </w:pPr>
          </w:p>
        </w:tc>
        <w:tc>
          <w:tcPr>
            <w:tcW w:w="851" w:type="dxa"/>
            <w:tcBorders>
              <w:top w:val="nil"/>
              <w:left w:val="nil"/>
              <w:bottom w:val="nil"/>
              <w:right w:val="nil"/>
            </w:tcBorders>
            <w:shd w:val="clear" w:color="auto" w:fill="F2F2F2"/>
            <w:vAlign w:val="center"/>
          </w:tcPr>
          <w:p w14:paraId="7386465F" w14:textId="65EF9CAF" w:rsidR="00586173" w:rsidRPr="00BA55D8" w:rsidDel="001D3E7E" w:rsidRDefault="00586173">
            <w:pPr>
              <w:tabs>
                <w:tab w:val="left" w:pos="0"/>
              </w:tabs>
              <w:spacing w:after="0" w:line="360" w:lineRule="auto"/>
              <w:outlineLvl w:val="0"/>
              <w:rPr>
                <w:del w:id="1376" w:author="Olivier" w:date="2018-11-20T14:27:00Z"/>
                <w:rFonts w:cs="Arial"/>
                <w:sz w:val="16"/>
                <w:szCs w:val="16"/>
              </w:rPr>
              <w:pPrChange w:id="1377" w:author="Olivier" w:date="2018-11-20T14:27:00Z">
                <w:pPr>
                  <w:framePr w:hSpace="141" w:wrap="around" w:vAnchor="text" w:hAnchor="margin" w:y="65"/>
                  <w:spacing w:after="0"/>
                </w:pPr>
              </w:pPrChange>
            </w:pPr>
            <w:del w:id="1378" w:author="Olivier" w:date="2018-11-20T14:27:00Z">
              <w:r w:rsidRPr="00BA55D8" w:rsidDel="001D3E7E">
                <w:rPr>
                  <w:rFonts w:cs="Arial"/>
                  <w:sz w:val="16"/>
                  <w:szCs w:val="16"/>
                </w:rPr>
                <w:delText>Portable</w:delText>
              </w:r>
            </w:del>
          </w:p>
        </w:tc>
        <w:tc>
          <w:tcPr>
            <w:tcW w:w="1417" w:type="dxa"/>
            <w:gridSpan w:val="3"/>
            <w:tcBorders>
              <w:top w:val="nil"/>
              <w:left w:val="nil"/>
              <w:bottom w:val="nil"/>
              <w:right w:val="nil"/>
            </w:tcBorders>
            <w:shd w:val="clear" w:color="auto" w:fill="F2F2F2"/>
            <w:vAlign w:val="center"/>
          </w:tcPr>
          <w:p w14:paraId="014690CB" w14:textId="345AD6A4" w:rsidR="00586173" w:rsidRPr="00BA55D8" w:rsidDel="001D3E7E" w:rsidRDefault="00586173">
            <w:pPr>
              <w:tabs>
                <w:tab w:val="left" w:pos="0"/>
              </w:tabs>
              <w:spacing w:after="0" w:line="360" w:lineRule="auto"/>
              <w:outlineLvl w:val="0"/>
              <w:rPr>
                <w:del w:id="1379" w:author="Olivier" w:date="2018-11-20T14:27:00Z"/>
                <w:rFonts w:cs="Arial"/>
                <w:sz w:val="16"/>
                <w:szCs w:val="16"/>
              </w:rPr>
              <w:pPrChange w:id="1380" w:author="Olivier" w:date="2018-11-20T14:27:00Z">
                <w:pPr>
                  <w:framePr w:hSpace="141" w:wrap="around" w:vAnchor="text" w:hAnchor="margin" w:y="65"/>
                  <w:spacing w:after="0"/>
                </w:pPr>
              </w:pPrChange>
            </w:pPr>
          </w:p>
        </w:tc>
        <w:tc>
          <w:tcPr>
            <w:tcW w:w="699" w:type="dxa"/>
            <w:gridSpan w:val="3"/>
            <w:tcBorders>
              <w:top w:val="nil"/>
              <w:left w:val="nil"/>
              <w:bottom w:val="nil"/>
              <w:right w:val="nil"/>
            </w:tcBorders>
            <w:shd w:val="clear" w:color="auto" w:fill="F2F2F2"/>
            <w:vAlign w:val="center"/>
          </w:tcPr>
          <w:p w14:paraId="0B2D6CFA" w14:textId="1BE92F17" w:rsidR="00586173" w:rsidRPr="00BA55D8" w:rsidDel="001D3E7E" w:rsidRDefault="00586173">
            <w:pPr>
              <w:tabs>
                <w:tab w:val="left" w:pos="0"/>
              </w:tabs>
              <w:spacing w:after="0" w:line="360" w:lineRule="auto"/>
              <w:outlineLvl w:val="0"/>
              <w:rPr>
                <w:del w:id="1381" w:author="Olivier" w:date="2018-11-20T14:27:00Z"/>
                <w:rFonts w:cs="Arial"/>
                <w:sz w:val="16"/>
                <w:szCs w:val="16"/>
              </w:rPr>
              <w:pPrChange w:id="1382" w:author="Olivier" w:date="2018-11-20T14:27:00Z">
                <w:pPr>
                  <w:framePr w:hSpace="141" w:wrap="around" w:vAnchor="text" w:hAnchor="margin" w:y="65"/>
                  <w:spacing w:after="0"/>
                </w:pPr>
              </w:pPrChange>
            </w:pPr>
            <w:del w:id="1383" w:author="Olivier" w:date="2018-11-20T14:27:00Z">
              <w:r w:rsidRPr="00BA55D8" w:rsidDel="001D3E7E">
                <w:rPr>
                  <w:rFonts w:cs="Arial"/>
                  <w:sz w:val="16"/>
                  <w:szCs w:val="16"/>
                </w:rPr>
                <w:delText>E-mail</w:delText>
              </w:r>
            </w:del>
          </w:p>
        </w:tc>
        <w:tc>
          <w:tcPr>
            <w:tcW w:w="2693" w:type="dxa"/>
            <w:gridSpan w:val="6"/>
            <w:tcBorders>
              <w:top w:val="nil"/>
              <w:left w:val="nil"/>
              <w:bottom w:val="nil"/>
              <w:right w:val="nil"/>
            </w:tcBorders>
            <w:shd w:val="clear" w:color="auto" w:fill="F2F2F2"/>
            <w:vAlign w:val="center"/>
          </w:tcPr>
          <w:p w14:paraId="68BA7342" w14:textId="5BC05334" w:rsidR="00586173" w:rsidRPr="00BA55D8" w:rsidDel="001D3E7E" w:rsidRDefault="00586173">
            <w:pPr>
              <w:tabs>
                <w:tab w:val="left" w:pos="0"/>
              </w:tabs>
              <w:spacing w:after="0" w:line="360" w:lineRule="auto"/>
              <w:outlineLvl w:val="0"/>
              <w:rPr>
                <w:del w:id="1384" w:author="Olivier" w:date="2018-11-20T14:27:00Z"/>
                <w:rFonts w:cs="Arial"/>
                <w:sz w:val="16"/>
                <w:szCs w:val="16"/>
              </w:rPr>
              <w:pPrChange w:id="1385" w:author="Olivier" w:date="2018-11-20T14:27:00Z">
                <w:pPr>
                  <w:framePr w:hSpace="141" w:wrap="around" w:vAnchor="text" w:hAnchor="margin" w:y="65"/>
                  <w:spacing w:after="0"/>
                </w:pPr>
              </w:pPrChange>
            </w:pPr>
          </w:p>
        </w:tc>
        <w:tc>
          <w:tcPr>
            <w:tcW w:w="1003" w:type="dxa"/>
            <w:gridSpan w:val="3"/>
            <w:tcBorders>
              <w:top w:val="nil"/>
              <w:left w:val="nil"/>
              <w:bottom w:val="nil"/>
              <w:right w:val="nil"/>
            </w:tcBorders>
            <w:shd w:val="clear" w:color="auto" w:fill="F2F2F2"/>
            <w:vAlign w:val="center"/>
          </w:tcPr>
          <w:p w14:paraId="53E49869" w14:textId="7C44E786" w:rsidR="00586173" w:rsidRPr="00BA55D8" w:rsidDel="001D3E7E" w:rsidRDefault="00586173">
            <w:pPr>
              <w:tabs>
                <w:tab w:val="left" w:pos="0"/>
              </w:tabs>
              <w:spacing w:after="0" w:line="360" w:lineRule="auto"/>
              <w:outlineLvl w:val="0"/>
              <w:rPr>
                <w:del w:id="1386" w:author="Olivier" w:date="2018-11-20T14:27:00Z"/>
                <w:rFonts w:cs="Arial"/>
                <w:sz w:val="16"/>
                <w:szCs w:val="16"/>
              </w:rPr>
              <w:pPrChange w:id="1387" w:author="Olivier" w:date="2018-11-20T14:27:00Z">
                <w:pPr>
                  <w:framePr w:hSpace="141" w:wrap="around" w:vAnchor="text" w:hAnchor="margin" w:y="65"/>
                  <w:spacing w:after="0"/>
                </w:pPr>
              </w:pPrChange>
            </w:pPr>
            <w:del w:id="1388" w:author="Olivier" w:date="2018-11-20T14:27:00Z">
              <w:r w:rsidRPr="00BA55D8" w:rsidDel="001D3E7E">
                <w:rPr>
                  <w:rFonts w:cs="Arial"/>
                  <w:sz w:val="16"/>
                  <w:szCs w:val="16"/>
                </w:rPr>
                <w:delText>Profession</w:delText>
              </w:r>
            </w:del>
          </w:p>
        </w:tc>
        <w:tc>
          <w:tcPr>
            <w:tcW w:w="1559" w:type="dxa"/>
            <w:gridSpan w:val="3"/>
            <w:tcBorders>
              <w:top w:val="nil"/>
              <w:left w:val="nil"/>
              <w:bottom w:val="nil"/>
              <w:right w:val="single" w:sz="12" w:space="0" w:color="auto"/>
            </w:tcBorders>
            <w:shd w:val="clear" w:color="auto" w:fill="F2F2F2"/>
            <w:vAlign w:val="center"/>
          </w:tcPr>
          <w:p w14:paraId="03B7C5D2" w14:textId="7A73069F" w:rsidR="00586173" w:rsidRPr="00BA55D8" w:rsidDel="001D3E7E" w:rsidRDefault="00586173">
            <w:pPr>
              <w:tabs>
                <w:tab w:val="left" w:pos="0"/>
              </w:tabs>
              <w:spacing w:after="0" w:line="360" w:lineRule="auto"/>
              <w:outlineLvl w:val="0"/>
              <w:rPr>
                <w:del w:id="1389" w:author="Olivier" w:date="2018-11-20T14:27:00Z"/>
                <w:rFonts w:cs="Arial"/>
                <w:sz w:val="16"/>
                <w:szCs w:val="16"/>
              </w:rPr>
              <w:pPrChange w:id="1390" w:author="Olivier" w:date="2018-11-20T14:27:00Z">
                <w:pPr>
                  <w:framePr w:hSpace="141" w:wrap="around" w:vAnchor="text" w:hAnchor="margin" w:y="65"/>
                  <w:spacing w:after="0"/>
                </w:pPr>
              </w:pPrChange>
            </w:pPr>
          </w:p>
        </w:tc>
      </w:tr>
      <w:tr w:rsidR="00586173" w:rsidRPr="00BA55D8" w:rsidDel="001D3E7E" w14:paraId="28482A37" w14:textId="40899582" w:rsidTr="00F872D3">
        <w:trPr>
          <w:trHeight w:val="340"/>
          <w:del w:id="1391" w:author="Olivier" w:date="2018-11-20T14:27:00Z"/>
        </w:trPr>
        <w:tc>
          <w:tcPr>
            <w:tcW w:w="4952" w:type="dxa"/>
            <w:gridSpan w:val="10"/>
            <w:tcBorders>
              <w:top w:val="nil"/>
              <w:left w:val="single" w:sz="12" w:space="0" w:color="auto"/>
              <w:bottom w:val="single" w:sz="8" w:space="0" w:color="auto"/>
              <w:right w:val="nil"/>
            </w:tcBorders>
            <w:shd w:val="clear" w:color="auto" w:fill="F2F2F2"/>
            <w:vAlign w:val="center"/>
          </w:tcPr>
          <w:p w14:paraId="1B413DA7" w14:textId="796B696C" w:rsidR="00586173" w:rsidRPr="00BA55D8" w:rsidDel="001D3E7E" w:rsidRDefault="00586173">
            <w:pPr>
              <w:tabs>
                <w:tab w:val="left" w:pos="0"/>
              </w:tabs>
              <w:spacing w:after="0" w:line="360" w:lineRule="auto"/>
              <w:outlineLvl w:val="0"/>
              <w:rPr>
                <w:del w:id="1392" w:author="Olivier" w:date="2018-11-20T14:27:00Z"/>
                <w:rFonts w:cs="Arial"/>
                <w:sz w:val="16"/>
                <w:szCs w:val="16"/>
              </w:rPr>
              <w:pPrChange w:id="1393" w:author="Olivier" w:date="2018-11-20T14:27:00Z">
                <w:pPr>
                  <w:framePr w:hSpace="141" w:wrap="around" w:vAnchor="text" w:hAnchor="margin" w:y="65"/>
                  <w:spacing w:after="0"/>
                </w:pPr>
              </w:pPrChange>
            </w:pPr>
            <w:del w:id="1394" w:author="Olivier" w:date="2018-11-20T14:27:00Z">
              <w:r w:rsidRPr="00BA55D8" w:rsidDel="001D3E7E">
                <w:rPr>
                  <w:rFonts w:cs="Arial"/>
                  <w:sz w:val="16"/>
                  <w:szCs w:val="16"/>
                </w:rPr>
                <w:delText>Remarques particulières (voyages avec tel participant, régime, …)</w:delText>
              </w:r>
            </w:del>
          </w:p>
        </w:tc>
        <w:tc>
          <w:tcPr>
            <w:tcW w:w="5397" w:type="dxa"/>
            <w:gridSpan w:val="13"/>
            <w:tcBorders>
              <w:top w:val="nil"/>
              <w:left w:val="nil"/>
              <w:bottom w:val="single" w:sz="8" w:space="0" w:color="auto"/>
              <w:right w:val="single" w:sz="12" w:space="0" w:color="auto"/>
            </w:tcBorders>
            <w:shd w:val="clear" w:color="auto" w:fill="F2F2F2"/>
            <w:vAlign w:val="center"/>
          </w:tcPr>
          <w:p w14:paraId="30E6FB6C" w14:textId="28B84707" w:rsidR="00586173" w:rsidRPr="00BA55D8" w:rsidDel="001D3E7E" w:rsidRDefault="00586173">
            <w:pPr>
              <w:tabs>
                <w:tab w:val="left" w:pos="0"/>
              </w:tabs>
              <w:spacing w:after="0" w:line="360" w:lineRule="auto"/>
              <w:outlineLvl w:val="0"/>
              <w:rPr>
                <w:del w:id="1395" w:author="Olivier" w:date="2018-11-20T14:27:00Z"/>
                <w:rFonts w:cs="Arial"/>
                <w:sz w:val="16"/>
                <w:szCs w:val="16"/>
              </w:rPr>
              <w:pPrChange w:id="1396" w:author="Olivier" w:date="2018-11-20T14:27:00Z">
                <w:pPr>
                  <w:framePr w:hSpace="141" w:wrap="around" w:vAnchor="text" w:hAnchor="margin" w:y="65"/>
                  <w:spacing w:after="0"/>
                </w:pPr>
              </w:pPrChange>
            </w:pPr>
          </w:p>
        </w:tc>
      </w:tr>
      <w:tr w:rsidR="00586173" w:rsidRPr="00BA55D8" w:rsidDel="001D3E7E" w14:paraId="4756AD31" w14:textId="79D2886B" w:rsidTr="00F872D3">
        <w:trPr>
          <w:trHeight w:val="340"/>
          <w:del w:id="1397" w:author="Olivier" w:date="2018-11-20T14:27:00Z"/>
        </w:trPr>
        <w:tc>
          <w:tcPr>
            <w:tcW w:w="842" w:type="dxa"/>
            <w:gridSpan w:val="2"/>
            <w:tcBorders>
              <w:top w:val="single" w:sz="8" w:space="0" w:color="auto"/>
              <w:left w:val="single" w:sz="12" w:space="0" w:color="auto"/>
              <w:bottom w:val="nil"/>
              <w:right w:val="nil"/>
            </w:tcBorders>
            <w:shd w:val="clear" w:color="auto" w:fill="auto"/>
            <w:vAlign w:val="center"/>
          </w:tcPr>
          <w:p w14:paraId="73883A7F" w14:textId="79397E61" w:rsidR="00586173" w:rsidRPr="00BA55D8" w:rsidDel="001D3E7E" w:rsidRDefault="00586173">
            <w:pPr>
              <w:tabs>
                <w:tab w:val="left" w:pos="0"/>
              </w:tabs>
              <w:spacing w:after="0" w:line="360" w:lineRule="auto"/>
              <w:outlineLvl w:val="0"/>
              <w:rPr>
                <w:del w:id="1398" w:author="Olivier" w:date="2018-11-20T14:27:00Z"/>
                <w:rFonts w:cs="Arial"/>
                <w:sz w:val="16"/>
                <w:szCs w:val="16"/>
              </w:rPr>
              <w:pPrChange w:id="1399" w:author="Olivier" w:date="2018-11-20T14:27:00Z">
                <w:pPr>
                  <w:framePr w:hSpace="141" w:wrap="around" w:vAnchor="text" w:hAnchor="margin" w:y="65"/>
                  <w:spacing w:after="0"/>
                </w:pPr>
              </w:pPrChange>
            </w:pPr>
            <w:del w:id="1400" w:author="Olivier" w:date="2018-11-20T14:27:00Z">
              <w:r w:rsidRPr="00BA55D8" w:rsidDel="001D3E7E">
                <w:rPr>
                  <w:rFonts w:cs="Arial"/>
                  <w:sz w:val="16"/>
                  <w:szCs w:val="16"/>
                </w:rPr>
                <w:delText>Nom</w:delText>
              </w:r>
            </w:del>
          </w:p>
        </w:tc>
        <w:tc>
          <w:tcPr>
            <w:tcW w:w="2278" w:type="dxa"/>
            <w:gridSpan w:val="4"/>
            <w:tcBorders>
              <w:top w:val="single" w:sz="8" w:space="0" w:color="auto"/>
              <w:left w:val="nil"/>
              <w:bottom w:val="nil"/>
              <w:right w:val="nil"/>
            </w:tcBorders>
            <w:shd w:val="clear" w:color="auto" w:fill="auto"/>
            <w:vAlign w:val="center"/>
          </w:tcPr>
          <w:p w14:paraId="4C391505" w14:textId="2DB24D7E" w:rsidR="00586173" w:rsidRPr="00BA55D8" w:rsidDel="001D3E7E" w:rsidRDefault="00586173">
            <w:pPr>
              <w:tabs>
                <w:tab w:val="left" w:pos="0"/>
              </w:tabs>
              <w:spacing w:after="0" w:line="360" w:lineRule="auto"/>
              <w:outlineLvl w:val="0"/>
              <w:rPr>
                <w:del w:id="1401" w:author="Olivier" w:date="2018-11-20T14:27:00Z"/>
                <w:rFonts w:cs="Arial"/>
                <w:sz w:val="16"/>
                <w:szCs w:val="16"/>
              </w:rPr>
              <w:pPrChange w:id="1402" w:author="Olivier" w:date="2018-11-20T14:27:00Z">
                <w:pPr>
                  <w:framePr w:hSpace="141" w:wrap="around" w:vAnchor="text" w:hAnchor="margin" w:y="65"/>
                  <w:spacing w:after="0"/>
                </w:pPr>
              </w:pPrChange>
            </w:pPr>
          </w:p>
        </w:tc>
        <w:tc>
          <w:tcPr>
            <w:tcW w:w="850" w:type="dxa"/>
            <w:tcBorders>
              <w:top w:val="single" w:sz="8" w:space="0" w:color="auto"/>
              <w:left w:val="nil"/>
              <w:bottom w:val="nil"/>
              <w:right w:val="nil"/>
            </w:tcBorders>
            <w:shd w:val="clear" w:color="auto" w:fill="auto"/>
            <w:vAlign w:val="center"/>
          </w:tcPr>
          <w:p w14:paraId="44E83676" w14:textId="2C53B729" w:rsidR="00586173" w:rsidRPr="00BA55D8" w:rsidDel="001D3E7E" w:rsidRDefault="00586173">
            <w:pPr>
              <w:tabs>
                <w:tab w:val="left" w:pos="0"/>
              </w:tabs>
              <w:spacing w:after="0" w:line="360" w:lineRule="auto"/>
              <w:outlineLvl w:val="0"/>
              <w:rPr>
                <w:del w:id="1403" w:author="Olivier" w:date="2018-11-20T14:27:00Z"/>
                <w:rFonts w:cs="Arial"/>
                <w:sz w:val="16"/>
                <w:szCs w:val="16"/>
              </w:rPr>
              <w:pPrChange w:id="1404" w:author="Olivier" w:date="2018-11-20T14:27:00Z">
                <w:pPr>
                  <w:framePr w:hSpace="141" w:wrap="around" w:vAnchor="text" w:hAnchor="margin" w:y="65"/>
                  <w:spacing w:after="0"/>
                </w:pPr>
              </w:pPrChange>
            </w:pPr>
            <w:del w:id="1405" w:author="Olivier" w:date="2018-11-20T14:27:00Z">
              <w:r w:rsidRPr="00BA55D8" w:rsidDel="001D3E7E">
                <w:rPr>
                  <w:rFonts w:cs="Arial"/>
                  <w:sz w:val="16"/>
                  <w:szCs w:val="16"/>
                </w:rPr>
                <w:delText>Prénom</w:delText>
              </w:r>
            </w:del>
          </w:p>
        </w:tc>
        <w:tc>
          <w:tcPr>
            <w:tcW w:w="3969" w:type="dxa"/>
            <w:gridSpan w:val="12"/>
            <w:tcBorders>
              <w:top w:val="single" w:sz="8" w:space="0" w:color="auto"/>
              <w:left w:val="nil"/>
              <w:bottom w:val="nil"/>
              <w:right w:val="nil"/>
            </w:tcBorders>
            <w:shd w:val="clear" w:color="auto" w:fill="auto"/>
            <w:vAlign w:val="center"/>
          </w:tcPr>
          <w:p w14:paraId="1B7E17F3" w14:textId="22A67850" w:rsidR="00586173" w:rsidRPr="00BA55D8" w:rsidDel="001D3E7E" w:rsidRDefault="00586173">
            <w:pPr>
              <w:tabs>
                <w:tab w:val="left" w:pos="0"/>
              </w:tabs>
              <w:spacing w:after="0" w:line="360" w:lineRule="auto"/>
              <w:outlineLvl w:val="0"/>
              <w:rPr>
                <w:del w:id="1406" w:author="Olivier" w:date="2018-11-20T14:27:00Z"/>
                <w:rFonts w:cs="Arial"/>
                <w:sz w:val="16"/>
                <w:szCs w:val="16"/>
              </w:rPr>
              <w:pPrChange w:id="1407" w:author="Olivier" w:date="2018-11-20T14:27:00Z">
                <w:pPr>
                  <w:framePr w:hSpace="141" w:wrap="around" w:vAnchor="text" w:hAnchor="margin" w:y="65"/>
                  <w:spacing w:after="0"/>
                </w:pPr>
              </w:pPrChange>
            </w:pPr>
          </w:p>
        </w:tc>
        <w:tc>
          <w:tcPr>
            <w:tcW w:w="1559" w:type="dxa"/>
            <w:gridSpan w:val="3"/>
            <w:tcBorders>
              <w:top w:val="single" w:sz="8" w:space="0" w:color="auto"/>
              <w:left w:val="nil"/>
              <w:bottom w:val="nil"/>
              <w:right w:val="nil"/>
            </w:tcBorders>
            <w:shd w:val="clear" w:color="auto" w:fill="auto"/>
            <w:vAlign w:val="center"/>
          </w:tcPr>
          <w:p w14:paraId="4F6978E7" w14:textId="6762556C" w:rsidR="00586173" w:rsidRPr="00BA55D8" w:rsidDel="001D3E7E" w:rsidRDefault="00586173">
            <w:pPr>
              <w:tabs>
                <w:tab w:val="left" w:pos="0"/>
              </w:tabs>
              <w:spacing w:after="0" w:line="360" w:lineRule="auto"/>
              <w:outlineLvl w:val="0"/>
              <w:rPr>
                <w:del w:id="1408" w:author="Olivier" w:date="2018-11-20T14:27:00Z"/>
                <w:rFonts w:cs="Arial"/>
                <w:sz w:val="16"/>
                <w:szCs w:val="16"/>
              </w:rPr>
              <w:pPrChange w:id="1409" w:author="Olivier" w:date="2018-11-20T14:27:00Z">
                <w:pPr>
                  <w:framePr w:hSpace="141" w:wrap="around" w:vAnchor="text" w:hAnchor="margin" w:y="65"/>
                  <w:spacing w:after="0"/>
                </w:pPr>
              </w:pPrChange>
            </w:pPr>
            <w:del w:id="1410" w:author="Olivier" w:date="2018-11-20T14:27:00Z">
              <w:r w:rsidRPr="00BA55D8" w:rsidDel="001D3E7E">
                <w:rPr>
                  <w:rFonts w:cs="Arial"/>
                  <w:sz w:val="16"/>
                  <w:szCs w:val="16"/>
                </w:rPr>
                <w:delText>Date de naissance</w:delText>
              </w:r>
            </w:del>
          </w:p>
        </w:tc>
        <w:tc>
          <w:tcPr>
            <w:tcW w:w="851" w:type="dxa"/>
            <w:tcBorders>
              <w:top w:val="single" w:sz="8" w:space="0" w:color="auto"/>
              <w:left w:val="nil"/>
              <w:bottom w:val="nil"/>
              <w:right w:val="single" w:sz="12" w:space="0" w:color="auto"/>
            </w:tcBorders>
            <w:shd w:val="clear" w:color="auto" w:fill="auto"/>
            <w:vAlign w:val="center"/>
          </w:tcPr>
          <w:p w14:paraId="1C501587" w14:textId="42741190" w:rsidR="00586173" w:rsidRPr="00BA55D8" w:rsidDel="001D3E7E" w:rsidRDefault="00586173">
            <w:pPr>
              <w:tabs>
                <w:tab w:val="left" w:pos="0"/>
              </w:tabs>
              <w:spacing w:after="0" w:line="360" w:lineRule="auto"/>
              <w:outlineLvl w:val="0"/>
              <w:rPr>
                <w:del w:id="1411" w:author="Olivier" w:date="2018-11-20T14:27:00Z"/>
                <w:rFonts w:cs="Arial"/>
                <w:sz w:val="16"/>
                <w:szCs w:val="16"/>
              </w:rPr>
              <w:pPrChange w:id="1412" w:author="Olivier" w:date="2018-11-20T14:27:00Z">
                <w:pPr>
                  <w:framePr w:hSpace="141" w:wrap="around" w:vAnchor="text" w:hAnchor="margin" w:y="65"/>
                  <w:spacing w:after="0"/>
                </w:pPr>
              </w:pPrChange>
            </w:pPr>
          </w:p>
        </w:tc>
      </w:tr>
      <w:tr w:rsidR="00586173" w:rsidRPr="00BA55D8" w:rsidDel="001D3E7E" w14:paraId="5484784C" w14:textId="5B4911E7" w:rsidTr="00F872D3">
        <w:trPr>
          <w:trHeight w:val="340"/>
          <w:del w:id="1413" w:author="Olivier" w:date="2018-11-20T14:27:00Z"/>
        </w:trPr>
        <w:tc>
          <w:tcPr>
            <w:tcW w:w="842" w:type="dxa"/>
            <w:gridSpan w:val="2"/>
            <w:tcBorders>
              <w:top w:val="nil"/>
              <w:left w:val="single" w:sz="12" w:space="0" w:color="auto"/>
              <w:bottom w:val="nil"/>
              <w:right w:val="nil"/>
            </w:tcBorders>
            <w:shd w:val="clear" w:color="auto" w:fill="auto"/>
            <w:vAlign w:val="center"/>
          </w:tcPr>
          <w:p w14:paraId="633EFFC6" w14:textId="1CC8592C" w:rsidR="00586173" w:rsidRPr="00BA55D8" w:rsidDel="001D3E7E" w:rsidRDefault="00586173">
            <w:pPr>
              <w:tabs>
                <w:tab w:val="left" w:pos="0"/>
              </w:tabs>
              <w:spacing w:after="0" w:line="360" w:lineRule="auto"/>
              <w:outlineLvl w:val="0"/>
              <w:rPr>
                <w:del w:id="1414" w:author="Olivier" w:date="2018-11-20T14:27:00Z"/>
                <w:rFonts w:cs="Arial"/>
                <w:sz w:val="16"/>
                <w:szCs w:val="16"/>
              </w:rPr>
              <w:pPrChange w:id="1415" w:author="Olivier" w:date="2018-11-20T14:27:00Z">
                <w:pPr>
                  <w:framePr w:hSpace="141" w:wrap="around" w:vAnchor="text" w:hAnchor="margin" w:y="65"/>
                  <w:spacing w:after="0"/>
                </w:pPr>
              </w:pPrChange>
            </w:pPr>
            <w:del w:id="1416" w:author="Olivier" w:date="2018-11-20T14:27:00Z">
              <w:r w:rsidRPr="00BA55D8" w:rsidDel="001D3E7E">
                <w:rPr>
                  <w:rFonts w:cs="Arial"/>
                  <w:sz w:val="16"/>
                  <w:szCs w:val="16"/>
                </w:rPr>
                <w:delText>Adresse</w:delText>
              </w:r>
            </w:del>
          </w:p>
        </w:tc>
        <w:tc>
          <w:tcPr>
            <w:tcW w:w="3553" w:type="dxa"/>
            <w:gridSpan w:val="6"/>
            <w:tcBorders>
              <w:top w:val="nil"/>
              <w:left w:val="nil"/>
              <w:bottom w:val="nil"/>
              <w:right w:val="nil"/>
            </w:tcBorders>
            <w:shd w:val="clear" w:color="auto" w:fill="auto"/>
            <w:vAlign w:val="center"/>
          </w:tcPr>
          <w:p w14:paraId="02E73A02" w14:textId="4D11C0D4" w:rsidR="00586173" w:rsidRPr="00BA55D8" w:rsidDel="001D3E7E" w:rsidRDefault="00586173">
            <w:pPr>
              <w:tabs>
                <w:tab w:val="left" w:pos="0"/>
              </w:tabs>
              <w:spacing w:after="0" w:line="360" w:lineRule="auto"/>
              <w:outlineLvl w:val="0"/>
              <w:rPr>
                <w:del w:id="1417" w:author="Olivier" w:date="2018-11-20T14:27:00Z"/>
                <w:rFonts w:cs="Arial"/>
                <w:sz w:val="16"/>
                <w:szCs w:val="16"/>
              </w:rPr>
              <w:pPrChange w:id="1418" w:author="Olivier" w:date="2018-11-20T14:27:00Z">
                <w:pPr>
                  <w:framePr w:hSpace="141" w:wrap="around" w:vAnchor="text" w:hAnchor="margin" w:y="65"/>
                  <w:spacing w:after="0"/>
                </w:pPr>
              </w:pPrChange>
            </w:pPr>
          </w:p>
        </w:tc>
        <w:tc>
          <w:tcPr>
            <w:tcW w:w="1560" w:type="dxa"/>
            <w:gridSpan w:val="4"/>
            <w:tcBorders>
              <w:top w:val="nil"/>
              <w:left w:val="nil"/>
              <w:bottom w:val="nil"/>
              <w:right w:val="nil"/>
            </w:tcBorders>
            <w:shd w:val="clear" w:color="auto" w:fill="auto"/>
            <w:vAlign w:val="center"/>
          </w:tcPr>
          <w:p w14:paraId="7BA9017D" w14:textId="3D1F68AC" w:rsidR="00586173" w:rsidRPr="00BA55D8" w:rsidDel="001D3E7E" w:rsidRDefault="00586173">
            <w:pPr>
              <w:tabs>
                <w:tab w:val="left" w:pos="0"/>
              </w:tabs>
              <w:spacing w:after="0" w:line="360" w:lineRule="auto"/>
              <w:outlineLvl w:val="0"/>
              <w:rPr>
                <w:del w:id="1419" w:author="Olivier" w:date="2018-11-20T14:27:00Z"/>
                <w:rFonts w:cs="Arial"/>
                <w:sz w:val="16"/>
                <w:szCs w:val="16"/>
              </w:rPr>
              <w:pPrChange w:id="1420" w:author="Olivier" w:date="2018-11-20T14:27:00Z">
                <w:pPr>
                  <w:framePr w:hSpace="141" w:wrap="around" w:vAnchor="text" w:hAnchor="margin" w:y="65"/>
                  <w:spacing w:after="0"/>
                </w:pPr>
              </w:pPrChange>
            </w:pPr>
            <w:del w:id="1421" w:author="Olivier" w:date="2018-11-20T14:27:00Z">
              <w:r w:rsidRPr="00BA55D8" w:rsidDel="001D3E7E">
                <w:rPr>
                  <w:rFonts w:cs="Arial"/>
                  <w:sz w:val="16"/>
                  <w:szCs w:val="16"/>
                </w:rPr>
                <w:delText>Code postal</w:delText>
              </w:r>
            </w:del>
          </w:p>
        </w:tc>
        <w:tc>
          <w:tcPr>
            <w:tcW w:w="809" w:type="dxa"/>
            <w:gridSpan w:val="2"/>
            <w:tcBorders>
              <w:top w:val="nil"/>
              <w:left w:val="nil"/>
              <w:bottom w:val="nil"/>
              <w:right w:val="nil"/>
            </w:tcBorders>
            <w:shd w:val="clear" w:color="auto" w:fill="auto"/>
            <w:vAlign w:val="center"/>
          </w:tcPr>
          <w:p w14:paraId="1DAB2368" w14:textId="78FF5849" w:rsidR="00586173" w:rsidRPr="00BA55D8" w:rsidDel="001D3E7E" w:rsidRDefault="00586173">
            <w:pPr>
              <w:tabs>
                <w:tab w:val="left" w:pos="0"/>
              </w:tabs>
              <w:spacing w:after="0" w:line="360" w:lineRule="auto"/>
              <w:outlineLvl w:val="0"/>
              <w:rPr>
                <w:del w:id="1422" w:author="Olivier" w:date="2018-11-20T14:27:00Z"/>
                <w:rFonts w:cs="Arial"/>
                <w:sz w:val="16"/>
                <w:szCs w:val="16"/>
              </w:rPr>
              <w:pPrChange w:id="1423" w:author="Olivier" w:date="2018-11-20T14:27:00Z">
                <w:pPr>
                  <w:framePr w:hSpace="141" w:wrap="around" w:vAnchor="text" w:hAnchor="margin" w:y="65"/>
                  <w:spacing w:after="0"/>
                </w:pPr>
              </w:pPrChange>
            </w:pPr>
          </w:p>
        </w:tc>
        <w:tc>
          <w:tcPr>
            <w:tcW w:w="567" w:type="dxa"/>
            <w:gridSpan w:val="2"/>
            <w:tcBorders>
              <w:top w:val="nil"/>
              <w:left w:val="nil"/>
              <w:bottom w:val="nil"/>
              <w:right w:val="nil"/>
            </w:tcBorders>
            <w:shd w:val="clear" w:color="auto" w:fill="auto"/>
            <w:vAlign w:val="center"/>
          </w:tcPr>
          <w:p w14:paraId="497A1516" w14:textId="76EAE57F" w:rsidR="00586173" w:rsidRPr="00BA55D8" w:rsidDel="001D3E7E" w:rsidRDefault="00586173">
            <w:pPr>
              <w:tabs>
                <w:tab w:val="left" w:pos="0"/>
              </w:tabs>
              <w:spacing w:after="0" w:line="360" w:lineRule="auto"/>
              <w:outlineLvl w:val="0"/>
              <w:rPr>
                <w:del w:id="1424" w:author="Olivier" w:date="2018-11-20T14:27:00Z"/>
                <w:rFonts w:cs="Arial"/>
                <w:sz w:val="16"/>
                <w:szCs w:val="16"/>
              </w:rPr>
              <w:pPrChange w:id="1425" w:author="Olivier" w:date="2018-11-20T14:27:00Z">
                <w:pPr>
                  <w:framePr w:hSpace="141" w:wrap="around" w:vAnchor="text" w:hAnchor="margin" w:y="65"/>
                  <w:spacing w:after="0"/>
                </w:pPr>
              </w:pPrChange>
            </w:pPr>
            <w:del w:id="1426" w:author="Olivier" w:date="2018-11-20T14:27:00Z">
              <w:r w:rsidRPr="00BA55D8" w:rsidDel="001D3E7E">
                <w:rPr>
                  <w:rFonts w:cs="Arial"/>
                  <w:sz w:val="16"/>
                  <w:szCs w:val="16"/>
                </w:rPr>
                <w:delText>Ville</w:delText>
              </w:r>
            </w:del>
          </w:p>
        </w:tc>
        <w:tc>
          <w:tcPr>
            <w:tcW w:w="3018" w:type="dxa"/>
            <w:gridSpan w:val="7"/>
            <w:tcBorders>
              <w:top w:val="nil"/>
              <w:left w:val="nil"/>
              <w:bottom w:val="nil"/>
              <w:right w:val="single" w:sz="12" w:space="0" w:color="auto"/>
            </w:tcBorders>
            <w:shd w:val="clear" w:color="auto" w:fill="auto"/>
            <w:vAlign w:val="center"/>
          </w:tcPr>
          <w:p w14:paraId="6B87D1B2" w14:textId="2C733871" w:rsidR="00586173" w:rsidRPr="00BA55D8" w:rsidDel="001D3E7E" w:rsidRDefault="00586173">
            <w:pPr>
              <w:tabs>
                <w:tab w:val="left" w:pos="0"/>
              </w:tabs>
              <w:spacing w:after="0" w:line="360" w:lineRule="auto"/>
              <w:outlineLvl w:val="0"/>
              <w:rPr>
                <w:del w:id="1427" w:author="Olivier" w:date="2018-11-20T14:27:00Z"/>
                <w:rFonts w:cs="Arial"/>
                <w:sz w:val="16"/>
                <w:szCs w:val="16"/>
              </w:rPr>
              <w:pPrChange w:id="1428" w:author="Olivier" w:date="2018-11-20T14:27:00Z">
                <w:pPr>
                  <w:framePr w:hSpace="141" w:wrap="around" w:vAnchor="text" w:hAnchor="margin" w:y="65"/>
                  <w:spacing w:after="0"/>
                </w:pPr>
              </w:pPrChange>
            </w:pPr>
          </w:p>
        </w:tc>
      </w:tr>
      <w:tr w:rsidR="00586173" w:rsidRPr="00BA55D8" w:rsidDel="001D3E7E" w14:paraId="7A6865CD" w14:textId="6382EE07" w:rsidTr="00F872D3">
        <w:trPr>
          <w:trHeight w:val="340"/>
          <w:del w:id="1429" w:author="Olivier" w:date="2018-11-20T14:27:00Z"/>
        </w:trPr>
        <w:tc>
          <w:tcPr>
            <w:tcW w:w="568" w:type="dxa"/>
            <w:tcBorders>
              <w:top w:val="nil"/>
              <w:left w:val="single" w:sz="12" w:space="0" w:color="auto"/>
              <w:bottom w:val="nil"/>
              <w:right w:val="nil"/>
            </w:tcBorders>
            <w:shd w:val="clear" w:color="auto" w:fill="auto"/>
            <w:vAlign w:val="center"/>
          </w:tcPr>
          <w:p w14:paraId="7907E554" w14:textId="1D40B65E" w:rsidR="00586173" w:rsidRPr="00BA55D8" w:rsidDel="001D3E7E" w:rsidRDefault="00586173">
            <w:pPr>
              <w:tabs>
                <w:tab w:val="left" w:pos="0"/>
              </w:tabs>
              <w:spacing w:after="0" w:line="360" w:lineRule="auto"/>
              <w:outlineLvl w:val="0"/>
              <w:rPr>
                <w:del w:id="1430" w:author="Olivier" w:date="2018-11-20T14:27:00Z"/>
                <w:rFonts w:cs="Arial"/>
                <w:sz w:val="16"/>
                <w:szCs w:val="16"/>
              </w:rPr>
              <w:pPrChange w:id="1431" w:author="Olivier" w:date="2018-11-20T14:27:00Z">
                <w:pPr>
                  <w:framePr w:hSpace="141" w:wrap="around" w:vAnchor="text" w:hAnchor="margin" w:y="65"/>
                  <w:spacing w:after="0"/>
                </w:pPr>
              </w:pPrChange>
            </w:pPr>
            <w:del w:id="1432" w:author="Olivier" w:date="2018-11-20T14:27:00Z">
              <w:r w:rsidRPr="00BA55D8" w:rsidDel="001D3E7E">
                <w:rPr>
                  <w:rFonts w:cs="Arial"/>
                  <w:sz w:val="16"/>
                  <w:szCs w:val="16"/>
                </w:rPr>
                <w:delText>Tél.</w:delText>
              </w:r>
            </w:del>
          </w:p>
        </w:tc>
        <w:tc>
          <w:tcPr>
            <w:tcW w:w="1559" w:type="dxa"/>
            <w:gridSpan w:val="3"/>
            <w:tcBorders>
              <w:top w:val="nil"/>
              <w:left w:val="nil"/>
              <w:bottom w:val="nil"/>
              <w:right w:val="nil"/>
            </w:tcBorders>
            <w:shd w:val="clear" w:color="auto" w:fill="auto"/>
            <w:vAlign w:val="center"/>
          </w:tcPr>
          <w:p w14:paraId="3EF5D308" w14:textId="56A0F9C1" w:rsidR="00586173" w:rsidRPr="00BA55D8" w:rsidDel="001D3E7E" w:rsidRDefault="00586173">
            <w:pPr>
              <w:tabs>
                <w:tab w:val="left" w:pos="0"/>
              </w:tabs>
              <w:spacing w:after="0" w:line="360" w:lineRule="auto"/>
              <w:outlineLvl w:val="0"/>
              <w:rPr>
                <w:del w:id="1433" w:author="Olivier" w:date="2018-11-20T14:27:00Z"/>
                <w:rFonts w:cs="Arial"/>
                <w:sz w:val="16"/>
                <w:szCs w:val="16"/>
              </w:rPr>
              <w:pPrChange w:id="1434" w:author="Olivier" w:date="2018-11-20T14:27:00Z">
                <w:pPr>
                  <w:framePr w:hSpace="141" w:wrap="around" w:vAnchor="text" w:hAnchor="margin" w:y="65"/>
                  <w:spacing w:after="0"/>
                </w:pPr>
              </w:pPrChange>
            </w:pPr>
          </w:p>
        </w:tc>
        <w:tc>
          <w:tcPr>
            <w:tcW w:w="851" w:type="dxa"/>
            <w:tcBorders>
              <w:top w:val="nil"/>
              <w:left w:val="nil"/>
              <w:bottom w:val="nil"/>
              <w:right w:val="nil"/>
            </w:tcBorders>
            <w:shd w:val="clear" w:color="auto" w:fill="auto"/>
            <w:vAlign w:val="center"/>
          </w:tcPr>
          <w:p w14:paraId="77ADBC22" w14:textId="789A577F" w:rsidR="00586173" w:rsidRPr="00BA55D8" w:rsidDel="001D3E7E" w:rsidRDefault="00586173">
            <w:pPr>
              <w:tabs>
                <w:tab w:val="left" w:pos="0"/>
              </w:tabs>
              <w:spacing w:after="0" w:line="360" w:lineRule="auto"/>
              <w:outlineLvl w:val="0"/>
              <w:rPr>
                <w:del w:id="1435" w:author="Olivier" w:date="2018-11-20T14:27:00Z"/>
                <w:rFonts w:cs="Arial"/>
                <w:sz w:val="16"/>
                <w:szCs w:val="16"/>
              </w:rPr>
              <w:pPrChange w:id="1436" w:author="Olivier" w:date="2018-11-20T14:27:00Z">
                <w:pPr>
                  <w:framePr w:hSpace="141" w:wrap="around" w:vAnchor="text" w:hAnchor="margin" w:y="65"/>
                  <w:spacing w:after="0"/>
                </w:pPr>
              </w:pPrChange>
            </w:pPr>
            <w:del w:id="1437" w:author="Olivier" w:date="2018-11-20T14:27:00Z">
              <w:r w:rsidRPr="00BA55D8" w:rsidDel="001D3E7E">
                <w:rPr>
                  <w:rFonts w:cs="Arial"/>
                  <w:sz w:val="16"/>
                  <w:szCs w:val="16"/>
                </w:rPr>
                <w:delText>Portable</w:delText>
              </w:r>
            </w:del>
          </w:p>
        </w:tc>
        <w:tc>
          <w:tcPr>
            <w:tcW w:w="1417" w:type="dxa"/>
            <w:gridSpan w:val="3"/>
            <w:tcBorders>
              <w:top w:val="nil"/>
              <w:left w:val="nil"/>
              <w:bottom w:val="nil"/>
              <w:right w:val="nil"/>
            </w:tcBorders>
            <w:shd w:val="clear" w:color="auto" w:fill="auto"/>
            <w:vAlign w:val="center"/>
          </w:tcPr>
          <w:p w14:paraId="5F176993" w14:textId="541BA30A" w:rsidR="00586173" w:rsidRPr="00BA55D8" w:rsidDel="001D3E7E" w:rsidRDefault="00586173">
            <w:pPr>
              <w:tabs>
                <w:tab w:val="left" w:pos="0"/>
              </w:tabs>
              <w:spacing w:after="0" w:line="360" w:lineRule="auto"/>
              <w:outlineLvl w:val="0"/>
              <w:rPr>
                <w:del w:id="1438" w:author="Olivier" w:date="2018-11-20T14:27:00Z"/>
                <w:rFonts w:cs="Arial"/>
                <w:sz w:val="16"/>
                <w:szCs w:val="16"/>
              </w:rPr>
              <w:pPrChange w:id="1439" w:author="Olivier" w:date="2018-11-20T14:27:00Z">
                <w:pPr>
                  <w:framePr w:hSpace="141" w:wrap="around" w:vAnchor="text" w:hAnchor="margin" w:y="65"/>
                  <w:spacing w:after="0"/>
                </w:pPr>
              </w:pPrChange>
            </w:pPr>
          </w:p>
        </w:tc>
        <w:tc>
          <w:tcPr>
            <w:tcW w:w="699" w:type="dxa"/>
            <w:gridSpan w:val="3"/>
            <w:tcBorders>
              <w:top w:val="nil"/>
              <w:left w:val="nil"/>
              <w:bottom w:val="nil"/>
              <w:right w:val="nil"/>
            </w:tcBorders>
            <w:shd w:val="clear" w:color="auto" w:fill="auto"/>
            <w:vAlign w:val="center"/>
          </w:tcPr>
          <w:p w14:paraId="203A04BF" w14:textId="434A92DF" w:rsidR="00586173" w:rsidRPr="00BA55D8" w:rsidDel="001D3E7E" w:rsidRDefault="00586173">
            <w:pPr>
              <w:tabs>
                <w:tab w:val="left" w:pos="0"/>
              </w:tabs>
              <w:spacing w:after="0" w:line="360" w:lineRule="auto"/>
              <w:outlineLvl w:val="0"/>
              <w:rPr>
                <w:del w:id="1440" w:author="Olivier" w:date="2018-11-20T14:27:00Z"/>
                <w:rFonts w:cs="Arial"/>
                <w:sz w:val="16"/>
                <w:szCs w:val="16"/>
              </w:rPr>
              <w:pPrChange w:id="1441" w:author="Olivier" w:date="2018-11-20T14:27:00Z">
                <w:pPr>
                  <w:framePr w:hSpace="141" w:wrap="around" w:vAnchor="text" w:hAnchor="margin" w:y="65"/>
                  <w:spacing w:after="0"/>
                </w:pPr>
              </w:pPrChange>
            </w:pPr>
            <w:del w:id="1442" w:author="Olivier" w:date="2018-11-20T14:27:00Z">
              <w:r w:rsidRPr="00BA55D8" w:rsidDel="001D3E7E">
                <w:rPr>
                  <w:rFonts w:cs="Arial"/>
                  <w:sz w:val="16"/>
                  <w:szCs w:val="16"/>
                </w:rPr>
                <w:delText>E-mail</w:delText>
              </w:r>
            </w:del>
          </w:p>
        </w:tc>
        <w:tc>
          <w:tcPr>
            <w:tcW w:w="2693" w:type="dxa"/>
            <w:gridSpan w:val="6"/>
            <w:tcBorders>
              <w:top w:val="nil"/>
              <w:left w:val="nil"/>
              <w:bottom w:val="nil"/>
              <w:right w:val="nil"/>
            </w:tcBorders>
            <w:shd w:val="clear" w:color="auto" w:fill="auto"/>
            <w:vAlign w:val="center"/>
          </w:tcPr>
          <w:p w14:paraId="6CD4CCC8" w14:textId="1EF13F7E" w:rsidR="00586173" w:rsidRPr="00BA55D8" w:rsidDel="001D3E7E" w:rsidRDefault="00586173">
            <w:pPr>
              <w:tabs>
                <w:tab w:val="left" w:pos="0"/>
              </w:tabs>
              <w:spacing w:after="0" w:line="360" w:lineRule="auto"/>
              <w:outlineLvl w:val="0"/>
              <w:rPr>
                <w:del w:id="1443" w:author="Olivier" w:date="2018-11-20T14:27:00Z"/>
                <w:rFonts w:cs="Arial"/>
                <w:sz w:val="16"/>
                <w:szCs w:val="16"/>
              </w:rPr>
              <w:pPrChange w:id="1444" w:author="Olivier" w:date="2018-11-20T14:27:00Z">
                <w:pPr>
                  <w:framePr w:hSpace="141" w:wrap="around" w:vAnchor="text" w:hAnchor="margin" w:y="65"/>
                  <w:spacing w:after="0"/>
                </w:pPr>
              </w:pPrChange>
            </w:pPr>
          </w:p>
        </w:tc>
        <w:tc>
          <w:tcPr>
            <w:tcW w:w="1003" w:type="dxa"/>
            <w:gridSpan w:val="3"/>
            <w:tcBorders>
              <w:top w:val="nil"/>
              <w:left w:val="nil"/>
              <w:bottom w:val="nil"/>
              <w:right w:val="nil"/>
            </w:tcBorders>
            <w:shd w:val="clear" w:color="auto" w:fill="auto"/>
            <w:vAlign w:val="center"/>
          </w:tcPr>
          <w:p w14:paraId="3AC0F3BE" w14:textId="10C59C75" w:rsidR="00586173" w:rsidRPr="00BA55D8" w:rsidDel="001D3E7E" w:rsidRDefault="00586173">
            <w:pPr>
              <w:tabs>
                <w:tab w:val="left" w:pos="0"/>
              </w:tabs>
              <w:spacing w:after="0" w:line="360" w:lineRule="auto"/>
              <w:outlineLvl w:val="0"/>
              <w:rPr>
                <w:del w:id="1445" w:author="Olivier" w:date="2018-11-20T14:27:00Z"/>
                <w:rFonts w:cs="Arial"/>
                <w:sz w:val="16"/>
                <w:szCs w:val="16"/>
              </w:rPr>
              <w:pPrChange w:id="1446" w:author="Olivier" w:date="2018-11-20T14:27:00Z">
                <w:pPr>
                  <w:framePr w:hSpace="141" w:wrap="around" w:vAnchor="text" w:hAnchor="margin" w:y="65"/>
                  <w:spacing w:after="0"/>
                </w:pPr>
              </w:pPrChange>
            </w:pPr>
            <w:del w:id="1447" w:author="Olivier" w:date="2018-11-20T14:27:00Z">
              <w:r w:rsidRPr="00BA55D8" w:rsidDel="001D3E7E">
                <w:rPr>
                  <w:rFonts w:cs="Arial"/>
                  <w:sz w:val="16"/>
                  <w:szCs w:val="16"/>
                </w:rPr>
                <w:delText>Profession</w:delText>
              </w:r>
            </w:del>
          </w:p>
        </w:tc>
        <w:tc>
          <w:tcPr>
            <w:tcW w:w="1559" w:type="dxa"/>
            <w:gridSpan w:val="3"/>
            <w:tcBorders>
              <w:top w:val="nil"/>
              <w:left w:val="nil"/>
              <w:bottom w:val="nil"/>
              <w:right w:val="single" w:sz="12" w:space="0" w:color="auto"/>
            </w:tcBorders>
            <w:shd w:val="clear" w:color="auto" w:fill="auto"/>
            <w:vAlign w:val="center"/>
          </w:tcPr>
          <w:p w14:paraId="175386D5" w14:textId="080FDC4B" w:rsidR="00586173" w:rsidRPr="00BA55D8" w:rsidDel="001D3E7E" w:rsidRDefault="00586173">
            <w:pPr>
              <w:tabs>
                <w:tab w:val="left" w:pos="0"/>
              </w:tabs>
              <w:spacing w:after="0" w:line="360" w:lineRule="auto"/>
              <w:outlineLvl w:val="0"/>
              <w:rPr>
                <w:del w:id="1448" w:author="Olivier" w:date="2018-11-20T14:27:00Z"/>
                <w:rFonts w:cs="Arial"/>
                <w:sz w:val="16"/>
                <w:szCs w:val="16"/>
              </w:rPr>
              <w:pPrChange w:id="1449" w:author="Olivier" w:date="2018-11-20T14:27:00Z">
                <w:pPr>
                  <w:framePr w:hSpace="141" w:wrap="around" w:vAnchor="text" w:hAnchor="margin" w:y="65"/>
                  <w:spacing w:after="0"/>
                </w:pPr>
              </w:pPrChange>
            </w:pPr>
          </w:p>
        </w:tc>
      </w:tr>
      <w:tr w:rsidR="00586173" w:rsidRPr="00BA55D8" w:rsidDel="001D3E7E" w14:paraId="1D0A0746" w14:textId="1683720E" w:rsidTr="00F872D3">
        <w:trPr>
          <w:trHeight w:val="340"/>
          <w:del w:id="1450" w:author="Olivier" w:date="2018-11-20T14:27:00Z"/>
        </w:trPr>
        <w:tc>
          <w:tcPr>
            <w:tcW w:w="4952" w:type="dxa"/>
            <w:gridSpan w:val="10"/>
            <w:tcBorders>
              <w:top w:val="nil"/>
              <w:left w:val="single" w:sz="12" w:space="0" w:color="auto"/>
              <w:bottom w:val="single" w:sz="8" w:space="0" w:color="auto"/>
              <w:right w:val="nil"/>
            </w:tcBorders>
            <w:shd w:val="clear" w:color="auto" w:fill="auto"/>
            <w:vAlign w:val="center"/>
          </w:tcPr>
          <w:p w14:paraId="1216742B" w14:textId="30F27901" w:rsidR="00586173" w:rsidRPr="00BA55D8" w:rsidDel="001D3E7E" w:rsidRDefault="00586173">
            <w:pPr>
              <w:tabs>
                <w:tab w:val="left" w:pos="0"/>
              </w:tabs>
              <w:spacing w:after="0" w:line="360" w:lineRule="auto"/>
              <w:outlineLvl w:val="0"/>
              <w:rPr>
                <w:del w:id="1451" w:author="Olivier" w:date="2018-11-20T14:27:00Z"/>
                <w:rFonts w:cs="Arial"/>
                <w:sz w:val="16"/>
                <w:szCs w:val="16"/>
              </w:rPr>
              <w:pPrChange w:id="1452" w:author="Olivier" w:date="2018-11-20T14:27:00Z">
                <w:pPr>
                  <w:framePr w:hSpace="141" w:wrap="around" w:vAnchor="text" w:hAnchor="margin" w:y="65"/>
                  <w:spacing w:after="0"/>
                </w:pPr>
              </w:pPrChange>
            </w:pPr>
            <w:del w:id="1453" w:author="Olivier" w:date="2018-11-20T14:27:00Z">
              <w:r w:rsidRPr="00BA55D8" w:rsidDel="001D3E7E">
                <w:rPr>
                  <w:rFonts w:cs="Arial"/>
                  <w:sz w:val="16"/>
                  <w:szCs w:val="16"/>
                </w:rPr>
                <w:delText>Remarques particulières (voyages avec tel participant, régime, …)</w:delText>
              </w:r>
            </w:del>
          </w:p>
        </w:tc>
        <w:tc>
          <w:tcPr>
            <w:tcW w:w="5397" w:type="dxa"/>
            <w:gridSpan w:val="13"/>
            <w:tcBorders>
              <w:top w:val="nil"/>
              <w:left w:val="nil"/>
              <w:bottom w:val="single" w:sz="8" w:space="0" w:color="auto"/>
              <w:right w:val="single" w:sz="12" w:space="0" w:color="auto"/>
            </w:tcBorders>
            <w:shd w:val="clear" w:color="auto" w:fill="auto"/>
            <w:vAlign w:val="center"/>
          </w:tcPr>
          <w:p w14:paraId="0273517E" w14:textId="6118FBDF" w:rsidR="00586173" w:rsidRPr="00BA55D8" w:rsidDel="001D3E7E" w:rsidRDefault="00586173">
            <w:pPr>
              <w:tabs>
                <w:tab w:val="left" w:pos="0"/>
              </w:tabs>
              <w:spacing w:after="0" w:line="360" w:lineRule="auto"/>
              <w:outlineLvl w:val="0"/>
              <w:rPr>
                <w:del w:id="1454" w:author="Olivier" w:date="2018-11-20T14:27:00Z"/>
                <w:rFonts w:cs="Arial"/>
                <w:sz w:val="16"/>
                <w:szCs w:val="16"/>
              </w:rPr>
              <w:pPrChange w:id="1455" w:author="Olivier" w:date="2018-11-20T14:27:00Z">
                <w:pPr>
                  <w:framePr w:hSpace="141" w:wrap="around" w:vAnchor="text" w:hAnchor="margin" w:y="65"/>
                  <w:spacing w:after="0"/>
                </w:pPr>
              </w:pPrChange>
            </w:pPr>
          </w:p>
        </w:tc>
      </w:tr>
      <w:tr w:rsidR="00586173" w:rsidRPr="00BA55D8" w:rsidDel="001D3E7E" w14:paraId="187704AD" w14:textId="1100BE23" w:rsidTr="00F872D3">
        <w:trPr>
          <w:trHeight w:val="340"/>
          <w:del w:id="1456" w:author="Olivier" w:date="2018-11-20T14:27:00Z"/>
        </w:trPr>
        <w:tc>
          <w:tcPr>
            <w:tcW w:w="842" w:type="dxa"/>
            <w:gridSpan w:val="2"/>
            <w:tcBorders>
              <w:top w:val="single" w:sz="8" w:space="0" w:color="auto"/>
              <w:left w:val="single" w:sz="12" w:space="0" w:color="auto"/>
              <w:bottom w:val="nil"/>
              <w:right w:val="nil"/>
            </w:tcBorders>
            <w:shd w:val="clear" w:color="auto" w:fill="F2F2F2"/>
            <w:vAlign w:val="center"/>
          </w:tcPr>
          <w:p w14:paraId="24C5BA43" w14:textId="4BBB46F8" w:rsidR="00586173" w:rsidRPr="00BA55D8" w:rsidDel="001D3E7E" w:rsidRDefault="00586173">
            <w:pPr>
              <w:tabs>
                <w:tab w:val="left" w:pos="0"/>
              </w:tabs>
              <w:spacing w:after="0" w:line="360" w:lineRule="auto"/>
              <w:outlineLvl w:val="0"/>
              <w:rPr>
                <w:del w:id="1457" w:author="Olivier" w:date="2018-11-20T14:27:00Z"/>
                <w:rFonts w:cs="Arial"/>
                <w:sz w:val="16"/>
                <w:szCs w:val="16"/>
              </w:rPr>
              <w:pPrChange w:id="1458" w:author="Olivier" w:date="2018-11-20T14:27:00Z">
                <w:pPr>
                  <w:framePr w:hSpace="141" w:wrap="around" w:vAnchor="text" w:hAnchor="margin" w:y="65"/>
                  <w:spacing w:after="0"/>
                </w:pPr>
              </w:pPrChange>
            </w:pPr>
            <w:del w:id="1459" w:author="Olivier" w:date="2018-11-20T14:27:00Z">
              <w:r w:rsidRPr="00BA55D8" w:rsidDel="001D3E7E">
                <w:rPr>
                  <w:rFonts w:cs="Arial"/>
                  <w:sz w:val="16"/>
                  <w:szCs w:val="16"/>
                </w:rPr>
                <w:delText>Nom</w:delText>
              </w:r>
            </w:del>
          </w:p>
        </w:tc>
        <w:tc>
          <w:tcPr>
            <w:tcW w:w="2278" w:type="dxa"/>
            <w:gridSpan w:val="4"/>
            <w:tcBorders>
              <w:top w:val="single" w:sz="8" w:space="0" w:color="auto"/>
              <w:left w:val="nil"/>
              <w:bottom w:val="nil"/>
              <w:right w:val="nil"/>
            </w:tcBorders>
            <w:shd w:val="clear" w:color="auto" w:fill="F2F2F2"/>
            <w:vAlign w:val="center"/>
          </w:tcPr>
          <w:p w14:paraId="50875ECD" w14:textId="6A9E87A9" w:rsidR="00586173" w:rsidRPr="00BA55D8" w:rsidDel="001D3E7E" w:rsidRDefault="00586173">
            <w:pPr>
              <w:tabs>
                <w:tab w:val="left" w:pos="0"/>
              </w:tabs>
              <w:spacing w:after="0" w:line="360" w:lineRule="auto"/>
              <w:outlineLvl w:val="0"/>
              <w:rPr>
                <w:del w:id="1460" w:author="Olivier" w:date="2018-11-20T14:27:00Z"/>
                <w:rFonts w:cs="Arial"/>
                <w:sz w:val="16"/>
                <w:szCs w:val="16"/>
              </w:rPr>
              <w:pPrChange w:id="1461" w:author="Olivier" w:date="2018-11-20T14:27:00Z">
                <w:pPr>
                  <w:framePr w:hSpace="141" w:wrap="around" w:vAnchor="text" w:hAnchor="margin" w:y="65"/>
                  <w:spacing w:after="0"/>
                </w:pPr>
              </w:pPrChange>
            </w:pPr>
          </w:p>
        </w:tc>
        <w:tc>
          <w:tcPr>
            <w:tcW w:w="850" w:type="dxa"/>
            <w:tcBorders>
              <w:top w:val="single" w:sz="8" w:space="0" w:color="auto"/>
              <w:left w:val="nil"/>
              <w:bottom w:val="nil"/>
              <w:right w:val="nil"/>
            </w:tcBorders>
            <w:shd w:val="clear" w:color="auto" w:fill="F2F2F2"/>
            <w:vAlign w:val="center"/>
          </w:tcPr>
          <w:p w14:paraId="744CBCBB" w14:textId="5EC749FD" w:rsidR="00586173" w:rsidRPr="00BA55D8" w:rsidDel="001D3E7E" w:rsidRDefault="00586173">
            <w:pPr>
              <w:tabs>
                <w:tab w:val="left" w:pos="0"/>
              </w:tabs>
              <w:spacing w:after="0" w:line="360" w:lineRule="auto"/>
              <w:outlineLvl w:val="0"/>
              <w:rPr>
                <w:del w:id="1462" w:author="Olivier" w:date="2018-11-20T14:27:00Z"/>
                <w:rFonts w:cs="Arial"/>
                <w:sz w:val="16"/>
                <w:szCs w:val="16"/>
              </w:rPr>
              <w:pPrChange w:id="1463" w:author="Olivier" w:date="2018-11-20T14:27:00Z">
                <w:pPr>
                  <w:framePr w:hSpace="141" w:wrap="around" w:vAnchor="text" w:hAnchor="margin" w:y="65"/>
                  <w:spacing w:after="0"/>
                </w:pPr>
              </w:pPrChange>
            </w:pPr>
            <w:del w:id="1464" w:author="Olivier" w:date="2018-11-20T14:27:00Z">
              <w:r w:rsidRPr="00BA55D8" w:rsidDel="001D3E7E">
                <w:rPr>
                  <w:rFonts w:cs="Arial"/>
                  <w:sz w:val="16"/>
                  <w:szCs w:val="16"/>
                </w:rPr>
                <w:delText>Prénom</w:delText>
              </w:r>
            </w:del>
          </w:p>
        </w:tc>
        <w:tc>
          <w:tcPr>
            <w:tcW w:w="3969" w:type="dxa"/>
            <w:gridSpan w:val="12"/>
            <w:tcBorders>
              <w:top w:val="single" w:sz="8" w:space="0" w:color="auto"/>
              <w:left w:val="nil"/>
              <w:bottom w:val="nil"/>
              <w:right w:val="nil"/>
            </w:tcBorders>
            <w:shd w:val="clear" w:color="auto" w:fill="F2F2F2"/>
            <w:vAlign w:val="center"/>
          </w:tcPr>
          <w:p w14:paraId="3EF13F1B" w14:textId="1E6E68D2" w:rsidR="00586173" w:rsidRPr="00BA55D8" w:rsidDel="001D3E7E" w:rsidRDefault="00586173">
            <w:pPr>
              <w:tabs>
                <w:tab w:val="left" w:pos="0"/>
              </w:tabs>
              <w:spacing w:after="0" w:line="360" w:lineRule="auto"/>
              <w:outlineLvl w:val="0"/>
              <w:rPr>
                <w:del w:id="1465" w:author="Olivier" w:date="2018-11-20T14:27:00Z"/>
                <w:rFonts w:cs="Arial"/>
                <w:sz w:val="16"/>
                <w:szCs w:val="16"/>
              </w:rPr>
              <w:pPrChange w:id="1466" w:author="Olivier" w:date="2018-11-20T14:27:00Z">
                <w:pPr>
                  <w:framePr w:hSpace="141" w:wrap="around" w:vAnchor="text" w:hAnchor="margin" w:y="65"/>
                  <w:spacing w:after="0"/>
                </w:pPr>
              </w:pPrChange>
            </w:pPr>
          </w:p>
        </w:tc>
        <w:tc>
          <w:tcPr>
            <w:tcW w:w="1559" w:type="dxa"/>
            <w:gridSpan w:val="3"/>
            <w:tcBorders>
              <w:top w:val="single" w:sz="8" w:space="0" w:color="auto"/>
              <w:left w:val="nil"/>
              <w:bottom w:val="nil"/>
              <w:right w:val="nil"/>
            </w:tcBorders>
            <w:shd w:val="clear" w:color="auto" w:fill="F2F2F2"/>
            <w:vAlign w:val="center"/>
          </w:tcPr>
          <w:p w14:paraId="480EBB4F" w14:textId="0CB80813" w:rsidR="00586173" w:rsidRPr="00BA55D8" w:rsidDel="001D3E7E" w:rsidRDefault="00586173">
            <w:pPr>
              <w:tabs>
                <w:tab w:val="left" w:pos="0"/>
              </w:tabs>
              <w:spacing w:after="0" w:line="360" w:lineRule="auto"/>
              <w:outlineLvl w:val="0"/>
              <w:rPr>
                <w:del w:id="1467" w:author="Olivier" w:date="2018-11-20T14:27:00Z"/>
                <w:rFonts w:cs="Arial"/>
                <w:sz w:val="16"/>
                <w:szCs w:val="16"/>
              </w:rPr>
              <w:pPrChange w:id="1468" w:author="Olivier" w:date="2018-11-20T14:27:00Z">
                <w:pPr>
                  <w:framePr w:hSpace="141" w:wrap="around" w:vAnchor="text" w:hAnchor="margin" w:y="65"/>
                  <w:spacing w:after="0"/>
                </w:pPr>
              </w:pPrChange>
            </w:pPr>
            <w:del w:id="1469" w:author="Olivier" w:date="2018-11-20T14:27:00Z">
              <w:r w:rsidRPr="00BA55D8" w:rsidDel="001D3E7E">
                <w:rPr>
                  <w:rFonts w:cs="Arial"/>
                  <w:sz w:val="16"/>
                  <w:szCs w:val="16"/>
                </w:rPr>
                <w:delText>Date de naissance</w:delText>
              </w:r>
            </w:del>
          </w:p>
        </w:tc>
        <w:tc>
          <w:tcPr>
            <w:tcW w:w="851" w:type="dxa"/>
            <w:tcBorders>
              <w:top w:val="single" w:sz="8" w:space="0" w:color="auto"/>
              <w:left w:val="nil"/>
              <w:bottom w:val="nil"/>
              <w:right w:val="single" w:sz="12" w:space="0" w:color="auto"/>
            </w:tcBorders>
            <w:shd w:val="clear" w:color="auto" w:fill="F2F2F2"/>
            <w:vAlign w:val="center"/>
          </w:tcPr>
          <w:p w14:paraId="7834B0FE" w14:textId="0B1A74D5" w:rsidR="00586173" w:rsidRPr="00BA55D8" w:rsidDel="001D3E7E" w:rsidRDefault="00586173">
            <w:pPr>
              <w:tabs>
                <w:tab w:val="left" w:pos="0"/>
              </w:tabs>
              <w:spacing w:after="0" w:line="360" w:lineRule="auto"/>
              <w:outlineLvl w:val="0"/>
              <w:rPr>
                <w:del w:id="1470" w:author="Olivier" w:date="2018-11-20T14:27:00Z"/>
                <w:rFonts w:cs="Arial"/>
                <w:sz w:val="16"/>
                <w:szCs w:val="16"/>
              </w:rPr>
              <w:pPrChange w:id="1471" w:author="Olivier" w:date="2018-11-20T14:27:00Z">
                <w:pPr>
                  <w:framePr w:hSpace="141" w:wrap="around" w:vAnchor="text" w:hAnchor="margin" w:y="65"/>
                  <w:spacing w:after="0"/>
                </w:pPr>
              </w:pPrChange>
            </w:pPr>
          </w:p>
        </w:tc>
      </w:tr>
      <w:tr w:rsidR="00586173" w:rsidRPr="00BA55D8" w:rsidDel="001D3E7E" w14:paraId="425B7143" w14:textId="02C91017" w:rsidTr="00F872D3">
        <w:trPr>
          <w:trHeight w:val="340"/>
          <w:del w:id="1472" w:author="Olivier" w:date="2018-11-20T14:27:00Z"/>
        </w:trPr>
        <w:tc>
          <w:tcPr>
            <w:tcW w:w="842" w:type="dxa"/>
            <w:gridSpan w:val="2"/>
            <w:tcBorders>
              <w:top w:val="nil"/>
              <w:left w:val="single" w:sz="12" w:space="0" w:color="auto"/>
              <w:bottom w:val="nil"/>
              <w:right w:val="nil"/>
            </w:tcBorders>
            <w:shd w:val="clear" w:color="auto" w:fill="F2F2F2"/>
            <w:vAlign w:val="center"/>
          </w:tcPr>
          <w:p w14:paraId="28FB12D4" w14:textId="648B0560" w:rsidR="00586173" w:rsidRPr="00BA55D8" w:rsidDel="001D3E7E" w:rsidRDefault="00586173">
            <w:pPr>
              <w:tabs>
                <w:tab w:val="left" w:pos="0"/>
              </w:tabs>
              <w:spacing w:after="0" w:line="360" w:lineRule="auto"/>
              <w:outlineLvl w:val="0"/>
              <w:rPr>
                <w:del w:id="1473" w:author="Olivier" w:date="2018-11-20T14:27:00Z"/>
                <w:rFonts w:cs="Arial"/>
                <w:sz w:val="16"/>
                <w:szCs w:val="16"/>
              </w:rPr>
              <w:pPrChange w:id="1474" w:author="Olivier" w:date="2018-11-20T14:27:00Z">
                <w:pPr>
                  <w:framePr w:hSpace="141" w:wrap="around" w:vAnchor="text" w:hAnchor="margin" w:y="65"/>
                  <w:spacing w:after="0"/>
                </w:pPr>
              </w:pPrChange>
            </w:pPr>
            <w:del w:id="1475" w:author="Olivier" w:date="2018-11-20T14:27:00Z">
              <w:r w:rsidRPr="00BA55D8" w:rsidDel="001D3E7E">
                <w:rPr>
                  <w:rFonts w:cs="Arial"/>
                  <w:sz w:val="16"/>
                  <w:szCs w:val="16"/>
                </w:rPr>
                <w:delText>Adresse</w:delText>
              </w:r>
            </w:del>
          </w:p>
        </w:tc>
        <w:tc>
          <w:tcPr>
            <w:tcW w:w="3553" w:type="dxa"/>
            <w:gridSpan w:val="6"/>
            <w:tcBorders>
              <w:top w:val="nil"/>
              <w:left w:val="nil"/>
              <w:bottom w:val="nil"/>
              <w:right w:val="nil"/>
            </w:tcBorders>
            <w:shd w:val="clear" w:color="auto" w:fill="F2F2F2"/>
            <w:vAlign w:val="center"/>
          </w:tcPr>
          <w:p w14:paraId="430E0869" w14:textId="445A2AB6" w:rsidR="00586173" w:rsidRPr="00BA55D8" w:rsidDel="001D3E7E" w:rsidRDefault="00586173">
            <w:pPr>
              <w:tabs>
                <w:tab w:val="left" w:pos="0"/>
              </w:tabs>
              <w:spacing w:after="0" w:line="360" w:lineRule="auto"/>
              <w:outlineLvl w:val="0"/>
              <w:rPr>
                <w:del w:id="1476" w:author="Olivier" w:date="2018-11-20T14:27:00Z"/>
                <w:rFonts w:cs="Arial"/>
                <w:sz w:val="16"/>
                <w:szCs w:val="16"/>
              </w:rPr>
              <w:pPrChange w:id="1477" w:author="Olivier" w:date="2018-11-20T14:27:00Z">
                <w:pPr>
                  <w:framePr w:hSpace="141" w:wrap="around" w:vAnchor="text" w:hAnchor="margin" w:y="65"/>
                  <w:spacing w:after="0"/>
                </w:pPr>
              </w:pPrChange>
            </w:pPr>
          </w:p>
        </w:tc>
        <w:tc>
          <w:tcPr>
            <w:tcW w:w="1560" w:type="dxa"/>
            <w:gridSpan w:val="4"/>
            <w:tcBorders>
              <w:top w:val="nil"/>
              <w:left w:val="nil"/>
              <w:bottom w:val="nil"/>
              <w:right w:val="nil"/>
            </w:tcBorders>
            <w:shd w:val="clear" w:color="auto" w:fill="F2F2F2"/>
            <w:vAlign w:val="center"/>
          </w:tcPr>
          <w:p w14:paraId="0C65833B" w14:textId="5225651A" w:rsidR="00586173" w:rsidRPr="00BA55D8" w:rsidDel="001D3E7E" w:rsidRDefault="00586173">
            <w:pPr>
              <w:tabs>
                <w:tab w:val="left" w:pos="0"/>
              </w:tabs>
              <w:spacing w:after="0" w:line="360" w:lineRule="auto"/>
              <w:outlineLvl w:val="0"/>
              <w:rPr>
                <w:del w:id="1478" w:author="Olivier" w:date="2018-11-20T14:27:00Z"/>
                <w:rFonts w:cs="Arial"/>
                <w:sz w:val="16"/>
                <w:szCs w:val="16"/>
              </w:rPr>
              <w:pPrChange w:id="1479" w:author="Olivier" w:date="2018-11-20T14:27:00Z">
                <w:pPr>
                  <w:framePr w:hSpace="141" w:wrap="around" w:vAnchor="text" w:hAnchor="margin" w:y="65"/>
                  <w:spacing w:after="0"/>
                </w:pPr>
              </w:pPrChange>
            </w:pPr>
            <w:del w:id="1480" w:author="Olivier" w:date="2018-11-20T14:27:00Z">
              <w:r w:rsidRPr="00BA55D8" w:rsidDel="001D3E7E">
                <w:rPr>
                  <w:rFonts w:cs="Arial"/>
                  <w:sz w:val="16"/>
                  <w:szCs w:val="16"/>
                </w:rPr>
                <w:delText>Code postal</w:delText>
              </w:r>
            </w:del>
          </w:p>
        </w:tc>
        <w:tc>
          <w:tcPr>
            <w:tcW w:w="809" w:type="dxa"/>
            <w:gridSpan w:val="2"/>
            <w:tcBorders>
              <w:top w:val="nil"/>
              <w:left w:val="nil"/>
              <w:bottom w:val="nil"/>
              <w:right w:val="nil"/>
            </w:tcBorders>
            <w:shd w:val="clear" w:color="auto" w:fill="F2F2F2"/>
            <w:vAlign w:val="center"/>
          </w:tcPr>
          <w:p w14:paraId="2D68352B" w14:textId="7FA4803E" w:rsidR="00586173" w:rsidRPr="00BA55D8" w:rsidDel="001D3E7E" w:rsidRDefault="00586173">
            <w:pPr>
              <w:tabs>
                <w:tab w:val="left" w:pos="0"/>
              </w:tabs>
              <w:spacing w:after="0" w:line="360" w:lineRule="auto"/>
              <w:outlineLvl w:val="0"/>
              <w:rPr>
                <w:del w:id="1481" w:author="Olivier" w:date="2018-11-20T14:27:00Z"/>
                <w:rFonts w:cs="Arial"/>
                <w:sz w:val="16"/>
                <w:szCs w:val="16"/>
              </w:rPr>
              <w:pPrChange w:id="1482" w:author="Olivier" w:date="2018-11-20T14:27:00Z">
                <w:pPr>
                  <w:framePr w:hSpace="141" w:wrap="around" w:vAnchor="text" w:hAnchor="margin" w:y="65"/>
                  <w:spacing w:after="0"/>
                </w:pPr>
              </w:pPrChange>
            </w:pPr>
          </w:p>
        </w:tc>
        <w:tc>
          <w:tcPr>
            <w:tcW w:w="567" w:type="dxa"/>
            <w:gridSpan w:val="2"/>
            <w:tcBorders>
              <w:top w:val="nil"/>
              <w:left w:val="nil"/>
              <w:bottom w:val="nil"/>
              <w:right w:val="nil"/>
            </w:tcBorders>
            <w:shd w:val="clear" w:color="auto" w:fill="F2F2F2"/>
            <w:vAlign w:val="center"/>
          </w:tcPr>
          <w:p w14:paraId="11CC7815" w14:textId="64D8B6A5" w:rsidR="00586173" w:rsidRPr="00BA55D8" w:rsidDel="001D3E7E" w:rsidRDefault="00586173">
            <w:pPr>
              <w:tabs>
                <w:tab w:val="left" w:pos="0"/>
              </w:tabs>
              <w:spacing w:after="0" w:line="360" w:lineRule="auto"/>
              <w:outlineLvl w:val="0"/>
              <w:rPr>
                <w:del w:id="1483" w:author="Olivier" w:date="2018-11-20T14:27:00Z"/>
                <w:rFonts w:cs="Arial"/>
                <w:sz w:val="16"/>
                <w:szCs w:val="16"/>
              </w:rPr>
              <w:pPrChange w:id="1484" w:author="Olivier" w:date="2018-11-20T14:27:00Z">
                <w:pPr>
                  <w:framePr w:hSpace="141" w:wrap="around" w:vAnchor="text" w:hAnchor="margin" w:y="65"/>
                  <w:spacing w:after="0"/>
                </w:pPr>
              </w:pPrChange>
            </w:pPr>
            <w:del w:id="1485" w:author="Olivier" w:date="2018-11-20T14:27:00Z">
              <w:r w:rsidRPr="00BA55D8" w:rsidDel="001D3E7E">
                <w:rPr>
                  <w:rFonts w:cs="Arial"/>
                  <w:sz w:val="16"/>
                  <w:szCs w:val="16"/>
                </w:rPr>
                <w:delText>Ville</w:delText>
              </w:r>
            </w:del>
          </w:p>
        </w:tc>
        <w:tc>
          <w:tcPr>
            <w:tcW w:w="3018" w:type="dxa"/>
            <w:gridSpan w:val="7"/>
            <w:tcBorders>
              <w:top w:val="nil"/>
              <w:left w:val="nil"/>
              <w:bottom w:val="nil"/>
              <w:right w:val="single" w:sz="12" w:space="0" w:color="auto"/>
            </w:tcBorders>
            <w:shd w:val="clear" w:color="auto" w:fill="F2F2F2"/>
            <w:vAlign w:val="center"/>
          </w:tcPr>
          <w:p w14:paraId="6C277FB7" w14:textId="68E3B5F9" w:rsidR="00586173" w:rsidRPr="00BA55D8" w:rsidDel="001D3E7E" w:rsidRDefault="00586173">
            <w:pPr>
              <w:tabs>
                <w:tab w:val="left" w:pos="0"/>
              </w:tabs>
              <w:spacing w:after="0" w:line="360" w:lineRule="auto"/>
              <w:outlineLvl w:val="0"/>
              <w:rPr>
                <w:del w:id="1486" w:author="Olivier" w:date="2018-11-20T14:27:00Z"/>
                <w:rFonts w:cs="Arial"/>
                <w:sz w:val="16"/>
                <w:szCs w:val="16"/>
              </w:rPr>
              <w:pPrChange w:id="1487" w:author="Olivier" w:date="2018-11-20T14:27:00Z">
                <w:pPr>
                  <w:framePr w:hSpace="141" w:wrap="around" w:vAnchor="text" w:hAnchor="margin" w:y="65"/>
                  <w:spacing w:after="0"/>
                </w:pPr>
              </w:pPrChange>
            </w:pPr>
          </w:p>
        </w:tc>
      </w:tr>
      <w:tr w:rsidR="00586173" w:rsidRPr="00BA55D8" w:rsidDel="001D3E7E" w14:paraId="1FF0B0A5" w14:textId="32BAB5C9" w:rsidTr="00F872D3">
        <w:trPr>
          <w:trHeight w:val="340"/>
          <w:del w:id="1488" w:author="Olivier" w:date="2018-11-20T14:27:00Z"/>
        </w:trPr>
        <w:tc>
          <w:tcPr>
            <w:tcW w:w="568" w:type="dxa"/>
            <w:tcBorders>
              <w:top w:val="nil"/>
              <w:left w:val="single" w:sz="12" w:space="0" w:color="auto"/>
              <w:bottom w:val="nil"/>
              <w:right w:val="nil"/>
            </w:tcBorders>
            <w:shd w:val="clear" w:color="auto" w:fill="F2F2F2"/>
            <w:vAlign w:val="center"/>
          </w:tcPr>
          <w:p w14:paraId="4914F2D4" w14:textId="767AF4C7" w:rsidR="00586173" w:rsidRPr="00BA55D8" w:rsidDel="001D3E7E" w:rsidRDefault="00586173">
            <w:pPr>
              <w:tabs>
                <w:tab w:val="left" w:pos="0"/>
              </w:tabs>
              <w:spacing w:after="0" w:line="360" w:lineRule="auto"/>
              <w:outlineLvl w:val="0"/>
              <w:rPr>
                <w:del w:id="1489" w:author="Olivier" w:date="2018-11-20T14:27:00Z"/>
                <w:rFonts w:cs="Arial"/>
                <w:sz w:val="16"/>
                <w:szCs w:val="16"/>
              </w:rPr>
              <w:pPrChange w:id="1490" w:author="Olivier" w:date="2018-11-20T14:27:00Z">
                <w:pPr>
                  <w:framePr w:hSpace="141" w:wrap="around" w:vAnchor="text" w:hAnchor="margin" w:y="65"/>
                  <w:spacing w:after="0"/>
                </w:pPr>
              </w:pPrChange>
            </w:pPr>
            <w:del w:id="1491" w:author="Olivier" w:date="2018-11-20T14:27:00Z">
              <w:r w:rsidRPr="00BA55D8" w:rsidDel="001D3E7E">
                <w:rPr>
                  <w:rFonts w:cs="Arial"/>
                  <w:sz w:val="16"/>
                  <w:szCs w:val="16"/>
                </w:rPr>
                <w:delText>Tél.</w:delText>
              </w:r>
            </w:del>
          </w:p>
        </w:tc>
        <w:tc>
          <w:tcPr>
            <w:tcW w:w="1559" w:type="dxa"/>
            <w:gridSpan w:val="3"/>
            <w:tcBorders>
              <w:top w:val="nil"/>
              <w:left w:val="nil"/>
              <w:bottom w:val="nil"/>
              <w:right w:val="nil"/>
            </w:tcBorders>
            <w:shd w:val="clear" w:color="auto" w:fill="F2F2F2"/>
            <w:vAlign w:val="center"/>
          </w:tcPr>
          <w:p w14:paraId="43B4808A" w14:textId="660D7FDD" w:rsidR="00586173" w:rsidRPr="00BA55D8" w:rsidDel="001D3E7E" w:rsidRDefault="00586173">
            <w:pPr>
              <w:tabs>
                <w:tab w:val="left" w:pos="0"/>
              </w:tabs>
              <w:spacing w:after="0" w:line="360" w:lineRule="auto"/>
              <w:outlineLvl w:val="0"/>
              <w:rPr>
                <w:del w:id="1492" w:author="Olivier" w:date="2018-11-20T14:27:00Z"/>
                <w:rFonts w:cs="Arial"/>
                <w:sz w:val="16"/>
                <w:szCs w:val="16"/>
              </w:rPr>
              <w:pPrChange w:id="1493" w:author="Olivier" w:date="2018-11-20T14:27:00Z">
                <w:pPr>
                  <w:framePr w:hSpace="141" w:wrap="around" w:vAnchor="text" w:hAnchor="margin" w:y="65"/>
                  <w:spacing w:after="0"/>
                </w:pPr>
              </w:pPrChange>
            </w:pPr>
          </w:p>
        </w:tc>
        <w:tc>
          <w:tcPr>
            <w:tcW w:w="851" w:type="dxa"/>
            <w:tcBorders>
              <w:top w:val="nil"/>
              <w:left w:val="nil"/>
              <w:bottom w:val="nil"/>
              <w:right w:val="nil"/>
            </w:tcBorders>
            <w:shd w:val="clear" w:color="auto" w:fill="F2F2F2"/>
            <w:vAlign w:val="center"/>
          </w:tcPr>
          <w:p w14:paraId="7EB3F995" w14:textId="2EEF1EB9" w:rsidR="00586173" w:rsidRPr="00BA55D8" w:rsidDel="001D3E7E" w:rsidRDefault="00586173">
            <w:pPr>
              <w:tabs>
                <w:tab w:val="left" w:pos="0"/>
              </w:tabs>
              <w:spacing w:after="0" w:line="360" w:lineRule="auto"/>
              <w:outlineLvl w:val="0"/>
              <w:rPr>
                <w:del w:id="1494" w:author="Olivier" w:date="2018-11-20T14:27:00Z"/>
                <w:rFonts w:cs="Arial"/>
                <w:sz w:val="16"/>
                <w:szCs w:val="16"/>
              </w:rPr>
              <w:pPrChange w:id="1495" w:author="Olivier" w:date="2018-11-20T14:27:00Z">
                <w:pPr>
                  <w:framePr w:hSpace="141" w:wrap="around" w:vAnchor="text" w:hAnchor="margin" w:y="65"/>
                  <w:spacing w:after="0"/>
                </w:pPr>
              </w:pPrChange>
            </w:pPr>
            <w:del w:id="1496" w:author="Olivier" w:date="2018-11-20T14:27:00Z">
              <w:r w:rsidRPr="00BA55D8" w:rsidDel="001D3E7E">
                <w:rPr>
                  <w:rFonts w:cs="Arial"/>
                  <w:sz w:val="16"/>
                  <w:szCs w:val="16"/>
                </w:rPr>
                <w:delText>Portable</w:delText>
              </w:r>
            </w:del>
          </w:p>
        </w:tc>
        <w:tc>
          <w:tcPr>
            <w:tcW w:w="1417" w:type="dxa"/>
            <w:gridSpan w:val="3"/>
            <w:tcBorders>
              <w:top w:val="nil"/>
              <w:left w:val="nil"/>
              <w:bottom w:val="nil"/>
              <w:right w:val="nil"/>
            </w:tcBorders>
            <w:shd w:val="clear" w:color="auto" w:fill="F2F2F2"/>
            <w:vAlign w:val="center"/>
          </w:tcPr>
          <w:p w14:paraId="597AC5F5" w14:textId="267A6617" w:rsidR="00586173" w:rsidRPr="00BA55D8" w:rsidDel="001D3E7E" w:rsidRDefault="00586173">
            <w:pPr>
              <w:tabs>
                <w:tab w:val="left" w:pos="0"/>
              </w:tabs>
              <w:spacing w:after="0" w:line="360" w:lineRule="auto"/>
              <w:outlineLvl w:val="0"/>
              <w:rPr>
                <w:del w:id="1497" w:author="Olivier" w:date="2018-11-20T14:27:00Z"/>
                <w:rFonts w:cs="Arial"/>
                <w:sz w:val="16"/>
                <w:szCs w:val="16"/>
              </w:rPr>
              <w:pPrChange w:id="1498" w:author="Olivier" w:date="2018-11-20T14:27:00Z">
                <w:pPr>
                  <w:framePr w:hSpace="141" w:wrap="around" w:vAnchor="text" w:hAnchor="margin" w:y="65"/>
                  <w:spacing w:after="0"/>
                </w:pPr>
              </w:pPrChange>
            </w:pPr>
          </w:p>
        </w:tc>
        <w:tc>
          <w:tcPr>
            <w:tcW w:w="699" w:type="dxa"/>
            <w:gridSpan w:val="3"/>
            <w:tcBorders>
              <w:top w:val="nil"/>
              <w:left w:val="nil"/>
              <w:bottom w:val="nil"/>
              <w:right w:val="nil"/>
            </w:tcBorders>
            <w:shd w:val="clear" w:color="auto" w:fill="F2F2F2"/>
            <w:vAlign w:val="center"/>
          </w:tcPr>
          <w:p w14:paraId="56093985" w14:textId="40AB53C0" w:rsidR="00586173" w:rsidRPr="00BA55D8" w:rsidDel="001D3E7E" w:rsidRDefault="00586173">
            <w:pPr>
              <w:tabs>
                <w:tab w:val="left" w:pos="0"/>
              </w:tabs>
              <w:spacing w:after="0" w:line="360" w:lineRule="auto"/>
              <w:outlineLvl w:val="0"/>
              <w:rPr>
                <w:del w:id="1499" w:author="Olivier" w:date="2018-11-20T14:27:00Z"/>
                <w:rFonts w:cs="Arial"/>
                <w:sz w:val="16"/>
                <w:szCs w:val="16"/>
              </w:rPr>
              <w:pPrChange w:id="1500" w:author="Olivier" w:date="2018-11-20T14:27:00Z">
                <w:pPr>
                  <w:framePr w:hSpace="141" w:wrap="around" w:vAnchor="text" w:hAnchor="margin" w:y="65"/>
                  <w:spacing w:after="0"/>
                </w:pPr>
              </w:pPrChange>
            </w:pPr>
            <w:del w:id="1501" w:author="Olivier" w:date="2018-11-20T14:27:00Z">
              <w:r w:rsidRPr="00BA55D8" w:rsidDel="001D3E7E">
                <w:rPr>
                  <w:rFonts w:cs="Arial"/>
                  <w:sz w:val="16"/>
                  <w:szCs w:val="16"/>
                </w:rPr>
                <w:delText>E-mail</w:delText>
              </w:r>
            </w:del>
          </w:p>
        </w:tc>
        <w:tc>
          <w:tcPr>
            <w:tcW w:w="2693" w:type="dxa"/>
            <w:gridSpan w:val="6"/>
            <w:tcBorders>
              <w:top w:val="nil"/>
              <w:left w:val="nil"/>
              <w:bottom w:val="nil"/>
              <w:right w:val="nil"/>
            </w:tcBorders>
            <w:shd w:val="clear" w:color="auto" w:fill="F2F2F2"/>
            <w:vAlign w:val="center"/>
          </w:tcPr>
          <w:p w14:paraId="3AF08446" w14:textId="07B8CCF6" w:rsidR="00586173" w:rsidRPr="00BA55D8" w:rsidDel="001D3E7E" w:rsidRDefault="00586173">
            <w:pPr>
              <w:tabs>
                <w:tab w:val="left" w:pos="0"/>
              </w:tabs>
              <w:spacing w:after="0" w:line="360" w:lineRule="auto"/>
              <w:outlineLvl w:val="0"/>
              <w:rPr>
                <w:del w:id="1502" w:author="Olivier" w:date="2018-11-20T14:27:00Z"/>
                <w:rFonts w:cs="Arial"/>
                <w:sz w:val="16"/>
                <w:szCs w:val="16"/>
              </w:rPr>
              <w:pPrChange w:id="1503" w:author="Olivier" w:date="2018-11-20T14:27:00Z">
                <w:pPr>
                  <w:framePr w:hSpace="141" w:wrap="around" w:vAnchor="text" w:hAnchor="margin" w:y="65"/>
                  <w:spacing w:after="0"/>
                </w:pPr>
              </w:pPrChange>
            </w:pPr>
          </w:p>
        </w:tc>
        <w:tc>
          <w:tcPr>
            <w:tcW w:w="1003" w:type="dxa"/>
            <w:gridSpan w:val="3"/>
            <w:tcBorders>
              <w:top w:val="nil"/>
              <w:left w:val="nil"/>
              <w:bottom w:val="nil"/>
              <w:right w:val="nil"/>
            </w:tcBorders>
            <w:shd w:val="clear" w:color="auto" w:fill="F2F2F2"/>
            <w:vAlign w:val="center"/>
          </w:tcPr>
          <w:p w14:paraId="380F4CEB" w14:textId="579BB589" w:rsidR="00586173" w:rsidRPr="00BA55D8" w:rsidDel="001D3E7E" w:rsidRDefault="00586173">
            <w:pPr>
              <w:tabs>
                <w:tab w:val="left" w:pos="0"/>
              </w:tabs>
              <w:spacing w:after="0" w:line="360" w:lineRule="auto"/>
              <w:outlineLvl w:val="0"/>
              <w:rPr>
                <w:del w:id="1504" w:author="Olivier" w:date="2018-11-20T14:27:00Z"/>
                <w:rFonts w:cs="Arial"/>
                <w:sz w:val="16"/>
                <w:szCs w:val="16"/>
              </w:rPr>
              <w:pPrChange w:id="1505" w:author="Olivier" w:date="2018-11-20T14:27:00Z">
                <w:pPr>
                  <w:framePr w:hSpace="141" w:wrap="around" w:vAnchor="text" w:hAnchor="margin" w:y="65"/>
                  <w:spacing w:after="0"/>
                </w:pPr>
              </w:pPrChange>
            </w:pPr>
            <w:del w:id="1506" w:author="Olivier" w:date="2018-11-20T14:27:00Z">
              <w:r w:rsidRPr="00BA55D8" w:rsidDel="001D3E7E">
                <w:rPr>
                  <w:rFonts w:cs="Arial"/>
                  <w:sz w:val="16"/>
                  <w:szCs w:val="16"/>
                </w:rPr>
                <w:delText>Profession</w:delText>
              </w:r>
            </w:del>
          </w:p>
        </w:tc>
        <w:tc>
          <w:tcPr>
            <w:tcW w:w="1559" w:type="dxa"/>
            <w:gridSpan w:val="3"/>
            <w:tcBorders>
              <w:top w:val="nil"/>
              <w:left w:val="nil"/>
              <w:bottom w:val="nil"/>
              <w:right w:val="single" w:sz="12" w:space="0" w:color="auto"/>
            </w:tcBorders>
            <w:shd w:val="clear" w:color="auto" w:fill="F2F2F2"/>
            <w:vAlign w:val="center"/>
          </w:tcPr>
          <w:p w14:paraId="3E06A4E5" w14:textId="0B901D24" w:rsidR="00586173" w:rsidRPr="00BA55D8" w:rsidDel="001D3E7E" w:rsidRDefault="00586173">
            <w:pPr>
              <w:tabs>
                <w:tab w:val="left" w:pos="0"/>
              </w:tabs>
              <w:spacing w:after="0" w:line="360" w:lineRule="auto"/>
              <w:outlineLvl w:val="0"/>
              <w:rPr>
                <w:del w:id="1507" w:author="Olivier" w:date="2018-11-20T14:27:00Z"/>
                <w:rFonts w:cs="Arial"/>
                <w:sz w:val="16"/>
                <w:szCs w:val="16"/>
              </w:rPr>
              <w:pPrChange w:id="1508" w:author="Olivier" w:date="2018-11-20T14:27:00Z">
                <w:pPr>
                  <w:framePr w:hSpace="141" w:wrap="around" w:vAnchor="text" w:hAnchor="margin" w:y="65"/>
                  <w:spacing w:after="0"/>
                </w:pPr>
              </w:pPrChange>
            </w:pPr>
          </w:p>
        </w:tc>
      </w:tr>
      <w:tr w:rsidR="00586173" w:rsidRPr="00BA55D8" w:rsidDel="001D3E7E" w14:paraId="657B0FE6" w14:textId="6C8FEA1E" w:rsidTr="00F872D3">
        <w:trPr>
          <w:trHeight w:val="340"/>
          <w:del w:id="1509" w:author="Olivier" w:date="2018-11-20T14:27:00Z"/>
        </w:trPr>
        <w:tc>
          <w:tcPr>
            <w:tcW w:w="4952" w:type="dxa"/>
            <w:gridSpan w:val="10"/>
            <w:tcBorders>
              <w:top w:val="nil"/>
              <w:left w:val="single" w:sz="12" w:space="0" w:color="auto"/>
              <w:bottom w:val="single" w:sz="18" w:space="0" w:color="auto"/>
              <w:right w:val="nil"/>
            </w:tcBorders>
            <w:shd w:val="clear" w:color="auto" w:fill="F2F2F2"/>
            <w:vAlign w:val="center"/>
          </w:tcPr>
          <w:p w14:paraId="6FB58068" w14:textId="3FDCB357" w:rsidR="00586173" w:rsidRPr="00BA55D8" w:rsidDel="001D3E7E" w:rsidRDefault="00586173">
            <w:pPr>
              <w:tabs>
                <w:tab w:val="left" w:pos="0"/>
              </w:tabs>
              <w:spacing w:after="0" w:line="360" w:lineRule="auto"/>
              <w:outlineLvl w:val="0"/>
              <w:rPr>
                <w:del w:id="1510" w:author="Olivier" w:date="2018-11-20T14:27:00Z"/>
                <w:rFonts w:cs="Arial"/>
                <w:sz w:val="16"/>
                <w:szCs w:val="16"/>
              </w:rPr>
              <w:pPrChange w:id="1511" w:author="Olivier" w:date="2018-11-20T14:27:00Z">
                <w:pPr>
                  <w:framePr w:hSpace="141" w:wrap="around" w:vAnchor="text" w:hAnchor="margin" w:y="65"/>
                  <w:spacing w:after="0"/>
                </w:pPr>
              </w:pPrChange>
            </w:pPr>
            <w:del w:id="1512" w:author="Olivier" w:date="2018-11-20T14:27:00Z">
              <w:r w:rsidRPr="00BA55D8" w:rsidDel="001D3E7E">
                <w:rPr>
                  <w:rFonts w:cs="Arial"/>
                  <w:sz w:val="16"/>
                  <w:szCs w:val="16"/>
                </w:rPr>
                <w:delText>Remarques particulières (voyages avec tel participant, régime, …)</w:delText>
              </w:r>
            </w:del>
          </w:p>
        </w:tc>
        <w:tc>
          <w:tcPr>
            <w:tcW w:w="5397" w:type="dxa"/>
            <w:gridSpan w:val="13"/>
            <w:tcBorders>
              <w:top w:val="nil"/>
              <w:left w:val="nil"/>
              <w:bottom w:val="single" w:sz="18" w:space="0" w:color="auto"/>
              <w:right w:val="single" w:sz="12" w:space="0" w:color="auto"/>
            </w:tcBorders>
            <w:shd w:val="clear" w:color="auto" w:fill="F2F2F2"/>
            <w:vAlign w:val="center"/>
          </w:tcPr>
          <w:p w14:paraId="210C0726" w14:textId="10D8E9D9" w:rsidR="00586173" w:rsidRPr="00BA55D8" w:rsidDel="001D3E7E" w:rsidRDefault="00586173">
            <w:pPr>
              <w:tabs>
                <w:tab w:val="left" w:pos="0"/>
              </w:tabs>
              <w:spacing w:after="0" w:line="360" w:lineRule="auto"/>
              <w:outlineLvl w:val="0"/>
              <w:rPr>
                <w:del w:id="1513" w:author="Olivier" w:date="2018-11-20T14:27:00Z"/>
                <w:rFonts w:cs="Arial"/>
                <w:sz w:val="16"/>
                <w:szCs w:val="16"/>
              </w:rPr>
              <w:pPrChange w:id="1514" w:author="Olivier" w:date="2018-11-20T14:27:00Z">
                <w:pPr>
                  <w:framePr w:hSpace="141" w:wrap="around" w:vAnchor="text" w:hAnchor="margin" w:y="65"/>
                  <w:spacing w:after="0"/>
                </w:pPr>
              </w:pPrChange>
            </w:pPr>
          </w:p>
        </w:tc>
      </w:tr>
    </w:tbl>
    <w:p w14:paraId="3D1DD541" w14:textId="68157B41" w:rsidR="00586173" w:rsidRPr="00BA55D8" w:rsidDel="001D3E7E" w:rsidRDefault="00586173">
      <w:pPr>
        <w:tabs>
          <w:tab w:val="left" w:pos="0"/>
        </w:tabs>
        <w:autoSpaceDE w:val="0"/>
        <w:autoSpaceDN w:val="0"/>
        <w:adjustRightInd w:val="0"/>
        <w:spacing w:line="360" w:lineRule="auto"/>
        <w:outlineLvl w:val="0"/>
        <w:rPr>
          <w:del w:id="1515" w:author="Olivier" w:date="2018-11-20T14:27:00Z"/>
          <w:rFonts w:cs="Arial"/>
          <w:i/>
          <w:sz w:val="10"/>
          <w:szCs w:val="10"/>
        </w:rPr>
        <w:pPrChange w:id="1516" w:author="Olivier" w:date="2018-11-20T14:27:00Z">
          <w:pPr>
            <w:autoSpaceDE w:val="0"/>
            <w:autoSpaceDN w:val="0"/>
            <w:adjustRightInd w:val="0"/>
          </w:pPr>
        </w:pPrChange>
      </w:pPr>
    </w:p>
    <w:tbl>
      <w:tblPr>
        <w:tblpPr w:leftFromText="141" w:rightFromText="141" w:vertAnchor="text" w:horzAnchor="margin" w:tblpY="23"/>
        <w:tblW w:w="1034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90"/>
        <w:gridCol w:w="3099"/>
        <w:gridCol w:w="1859"/>
        <w:gridCol w:w="1701"/>
      </w:tblGrid>
      <w:tr w:rsidR="00586173" w:rsidRPr="00BA55D8" w:rsidDel="001D3E7E" w14:paraId="11ABC076" w14:textId="553806BE" w:rsidTr="00F872D3">
        <w:trPr>
          <w:trHeight w:val="283"/>
          <w:del w:id="1517" w:author="Olivier" w:date="2018-11-20T14:27:00Z"/>
        </w:trPr>
        <w:tc>
          <w:tcPr>
            <w:tcW w:w="3690" w:type="dxa"/>
            <w:shd w:val="clear" w:color="auto" w:fill="D9D9D9"/>
            <w:vAlign w:val="center"/>
          </w:tcPr>
          <w:p w14:paraId="3C8AEB44" w14:textId="1B265E48" w:rsidR="00586173" w:rsidRPr="00BA55D8" w:rsidDel="001D3E7E" w:rsidRDefault="00586173">
            <w:pPr>
              <w:tabs>
                <w:tab w:val="left" w:pos="0"/>
              </w:tabs>
              <w:spacing w:after="0" w:line="360" w:lineRule="auto"/>
              <w:outlineLvl w:val="0"/>
              <w:rPr>
                <w:del w:id="1518" w:author="Olivier" w:date="2018-11-20T14:27:00Z"/>
                <w:rFonts w:cs="Arial"/>
                <w:b/>
                <w:sz w:val="16"/>
                <w:szCs w:val="16"/>
              </w:rPr>
              <w:pPrChange w:id="1519" w:author="Olivier" w:date="2018-11-20T14:27:00Z">
                <w:pPr>
                  <w:framePr w:hSpace="141" w:wrap="around" w:vAnchor="text" w:hAnchor="margin" w:y="23"/>
                  <w:spacing w:after="0"/>
                </w:pPr>
              </w:pPrChange>
            </w:pPr>
          </w:p>
        </w:tc>
        <w:tc>
          <w:tcPr>
            <w:tcW w:w="3099" w:type="dxa"/>
            <w:shd w:val="clear" w:color="auto" w:fill="D9D9D9"/>
            <w:vAlign w:val="center"/>
          </w:tcPr>
          <w:p w14:paraId="38706293" w14:textId="29FBB8B0" w:rsidR="00586173" w:rsidRPr="00BA55D8" w:rsidDel="001D3E7E" w:rsidRDefault="00586173">
            <w:pPr>
              <w:tabs>
                <w:tab w:val="left" w:pos="0"/>
              </w:tabs>
              <w:spacing w:after="0" w:line="360" w:lineRule="auto"/>
              <w:outlineLvl w:val="0"/>
              <w:rPr>
                <w:del w:id="1520" w:author="Olivier" w:date="2018-11-20T14:27:00Z"/>
                <w:rFonts w:cs="Arial"/>
                <w:b/>
                <w:sz w:val="16"/>
                <w:szCs w:val="16"/>
              </w:rPr>
              <w:pPrChange w:id="1521" w:author="Olivier" w:date="2018-11-20T14:27:00Z">
                <w:pPr>
                  <w:framePr w:hSpace="141" w:wrap="around" w:vAnchor="text" w:hAnchor="margin" w:y="23"/>
                  <w:spacing w:after="0"/>
                  <w:jc w:val="center"/>
                </w:pPr>
              </w:pPrChange>
            </w:pPr>
            <w:del w:id="1522" w:author="Olivier" w:date="2018-11-20T14:27:00Z">
              <w:r w:rsidRPr="00BA55D8" w:rsidDel="001D3E7E">
                <w:rPr>
                  <w:rFonts w:cs="Arial"/>
                  <w:b/>
                  <w:sz w:val="16"/>
                  <w:szCs w:val="16"/>
                </w:rPr>
                <w:delText>Tarif</w:delText>
              </w:r>
            </w:del>
          </w:p>
        </w:tc>
        <w:tc>
          <w:tcPr>
            <w:tcW w:w="1859" w:type="dxa"/>
            <w:shd w:val="clear" w:color="auto" w:fill="D9D9D9"/>
            <w:vAlign w:val="center"/>
          </w:tcPr>
          <w:p w14:paraId="4A827732" w14:textId="38E90B2F" w:rsidR="00586173" w:rsidRPr="00BA55D8" w:rsidDel="001D3E7E" w:rsidRDefault="00586173">
            <w:pPr>
              <w:tabs>
                <w:tab w:val="left" w:pos="0"/>
              </w:tabs>
              <w:spacing w:after="0" w:line="360" w:lineRule="auto"/>
              <w:outlineLvl w:val="0"/>
              <w:rPr>
                <w:del w:id="1523" w:author="Olivier" w:date="2018-11-20T14:27:00Z"/>
                <w:rFonts w:cs="Arial"/>
                <w:b/>
                <w:sz w:val="16"/>
                <w:szCs w:val="16"/>
              </w:rPr>
              <w:pPrChange w:id="1524" w:author="Olivier" w:date="2018-11-20T14:27:00Z">
                <w:pPr>
                  <w:framePr w:hSpace="141" w:wrap="around" w:vAnchor="text" w:hAnchor="margin" w:y="23"/>
                  <w:spacing w:after="0"/>
                  <w:jc w:val="center"/>
                </w:pPr>
              </w:pPrChange>
            </w:pPr>
            <w:del w:id="1525" w:author="Olivier" w:date="2018-11-20T14:27:00Z">
              <w:r w:rsidRPr="00BA55D8" w:rsidDel="001D3E7E">
                <w:rPr>
                  <w:rFonts w:cs="Arial"/>
                  <w:b/>
                  <w:sz w:val="16"/>
                  <w:szCs w:val="16"/>
                </w:rPr>
                <w:delText>Nbre de personnes</w:delText>
              </w:r>
            </w:del>
          </w:p>
        </w:tc>
        <w:tc>
          <w:tcPr>
            <w:tcW w:w="1701" w:type="dxa"/>
            <w:shd w:val="clear" w:color="auto" w:fill="D9D9D9"/>
            <w:vAlign w:val="center"/>
          </w:tcPr>
          <w:p w14:paraId="0A23922F" w14:textId="5F5EDC58" w:rsidR="00586173" w:rsidRPr="00BA55D8" w:rsidDel="001D3E7E" w:rsidRDefault="00586173">
            <w:pPr>
              <w:tabs>
                <w:tab w:val="left" w:pos="0"/>
              </w:tabs>
              <w:spacing w:after="0" w:line="360" w:lineRule="auto"/>
              <w:outlineLvl w:val="0"/>
              <w:rPr>
                <w:del w:id="1526" w:author="Olivier" w:date="2018-11-20T14:27:00Z"/>
                <w:rFonts w:cs="Arial"/>
                <w:b/>
                <w:sz w:val="16"/>
                <w:szCs w:val="16"/>
              </w:rPr>
              <w:pPrChange w:id="1527" w:author="Olivier" w:date="2018-11-20T14:27:00Z">
                <w:pPr>
                  <w:framePr w:hSpace="141" w:wrap="around" w:vAnchor="text" w:hAnchor="margin" w:y="23"/>
                  <w:spacing w:after="0"/>
                  <w:jc w:val="center"/>
                </w:pPr>
              </w:pPrChange>
            </w:pPr>
            <w:del w:id="1528" w:author="Olivier" w:date="2018-11-20T14:27:00Z">
              <w:r w:rsidRPr="00BA55D8" w:rsidDel="001D3E7E">
                <w:rPr>
                  <w:rFonts w:cs="Arial"/>
                  <w:b/>
                  <w:sz w:val="16"/>
                  <w:szCs w:val="16"/>
                </w:rPr>
                <w:delText>Total</w:delText>
              </w:r>
            </w:del>
          </w:p>
        </w:tc>
      </w:tr>
      <w:tr w:rsidR="00586173" w:rsidRPr="00BA55D8" w:rsidDel="001D3E7E" w14:paraId="725DF1A4" w14:textId="66A79A92" w:rsidTr="00F872D3">
        <w:trPr>
          <w:trHeight w:val="283"/>
          <w:del w:id="1529" w:author="Olivier" w:date="2018-11-20T14:27:00Z"/>
        </w:trPr>
        <w:tc>
          <w:tcPr>
            <w:tcW w:w="3690" w:type="dxa"/>
            <w:shd w:val="clear" w:color="auto" w:fill="auto"/>
            <w:vAlign w:val="center"/>
          </w:tcPr>
          <w:p w14:paraId="050328DE" w14:textId="61677AA4" w:rsidR="00586173" w:rsidRPr="00BA55D8" w:rsidDel="001D3E7E" w:rsidRDefault="00586173">
            <w:pPr>
              <w:tabs>
                <w:tab w:val="left" w:pos="0"/>
              </w:tabs>
              <w:spacing w:after="0" w:line="360" w:lineRule="auto"/>
              <w:outlineLvl w:val="0"/>
              <w:rPr>
                <w:del w:id="1530" w:author="Olivier" w:date="2018-11-20T14:27:00Z"/>
                <w:rFonts w:cs="Arial"/>
                <w:sz w:val="16"/>
                <w:szCs w:val="16"/>
              </w:rPr>
              <w:pPrChange w:id="1531" w:author="Olivier" w:date="2018-11-20T14:27:00Z">
                <w:pPr>
                  <w:framePr w:hSpace="141" w:wrap="around" w:vAnchor="text" w:hAnchor="margin" w:y="23"/>
                  <w:spacing w:after="0"/>
                </w:pPr>
              </w:pPrChange>
            </w:pPr>
            <w:del w:id="1532" w:author="Olivier" w:date="2018-11-20T14:27:00Z">
              <w:r w:rsidRPr="00BA55D8" w:rsidDel="001D3E7E">
                <w:rPr>
                  <w:rFonts w:cs="Arial"/>
                  <w:sz w:val="16"/>
                  <w:szCs w:val="16"/>
                </w:rPr>
                <w:delText>Prix de séjour Adulte</w:delText>
              </w:r>
            </w:del>
          </w:p>
        </w:tc>
        <w:tc>
          <w:tcPr>
            <w:tcW w:w="3099" w:type="dxa"/>
            <w:shd w:val="clear" w:color="auto" w:fill="auto"/>
            <w:vAlign w:val="center"/>
          </w:tcPr>
          <w:p w14:paraId="65437063" w14:textId="59D8DAB1" w:rsidR="00586173" w:rsidRPr="00BA55D8" w:rsidDel="001D3E7E" w:rsidRDefault="00586173">
            <w:pPr>
              <w:tabs>
                <w:tab w:val="left" w:pos="0"/>
              </w:tabs>
              <w:spacing w:after="0" w:line="360" w:lineRule="auto"/>
              <w:outlineLvl w:val="0"/>
              <w:rPr>
                <w:del w:id="1533" w:author="Olivier" w:date="2018-11-20T14:27:00Z"/>
                <w:rFonts w:cs="Arial"/>
                <w:sz w:val="16"/>
                <w:szCs w:val="16"/>
              </w:rPr>
              <w:pPrChange w:id="1534" w:author="Olivier" w:date="2018-11-20T14:27:00Z">
                <w:pPr>
                  <w:framePr w:hSpace="141" w:wrap="around" w:vAnchor="text" w:hAnchor="margin" w:y="23"/>
                  <w:spacing w:after="0"/>
                </w:pPr>
              </w:pPrChange>
            </w:pPr>
          </w:p>
        </w:tc>
        <w:tc>
          <w:tcPr>
            <w:tcW w:w="1859" w:type="dxa"/>
            <w:shd w:val="clear" w:color="auto" w:fill="auto"/>
            <w:vAlign w:val="center"/>
          </w:tcPr>
          <w:p w14:paraId="673B7874" w14:textId="6F4A8E77" w:rsidR="00586173" w:rsidRPr="00BA55D8" w:rsidDel="001D3E7E" w:rsidRDefault="00586173">
            <w:pPr>
              <w:tabs>
                <w:tab w:val="left" w:pos="0"/>
              </w:tabs>
              <w:spacing w:after="0" w:line="360" w:lineRule="auto"/>
              <w:outlineLvl w:val="0"/>
              <w:rPr>
                <w:del w:id="1535" w:author="Olivier" w:date="2018-11-20T14:27:00Z"/>
                <w:rFonts w:cs="Arial"/>
                <w:sz w:val="16"/>
                <w:szCs w:val="16"/>
              </w:rPr>
              <w:pPrChange w:id="1536" w:author="Olivier" w:date="2018-11-20T14:27:00Z">
                <w:pPr>
                  <w:framePr w:hSpace="141" w:wrap="around" w:vAnchor="text" w:hAnchor="margin" w:y="23"/>
                  <w:spacing w:after="0"/>
                </w:pPr>
              </w:pPrChange>
            </w:pPr>
          </w:p>
        </w:tc>
        <w:tc>
          <w:tcPr>
            <w:tcW w:w="1701" w:type="dxa"/>
            <w:shd w:val="clear" w:color="auto" w:fill="auto"/>
            <w:vAlign w:val="center"/>
          </w:tcPr>
          <w:p w14:paraId="6F88E8F5" w14:textId="1A486717" w:rsidR="00586173" w:rsidRPr="00BA55D8" w:rsidDel="001D3E7E" w:rsidRDefault="00586173">
            <w:pPr>
              <w:tabs>
                <w:tab w:val="left" w:pos="0"/>
              </w:tabs>
              <w:spacing w:after="0" w:line="360" w:lineRule="auto"/>
              <w:outlineLvl w:val="0"/>
              <w:rPr>
                <w:del w:id="1537" w:author="Olivier" w:date="2018-11-20T14:27:00Z"/>
                <w:rFonts w:cs="Arial"/>
                <w:sz w:val="16"/>
                <w:szCs w:val="16"/>
              </w:rPr>
              <w:pPrChange w:id="1538" w:author="Olivier" w:date="2018-11-20T14:27:00Z">
                <w:pPr>
                  <w:framePr w:hSpace="141" w:wrap="around" w:vAnchor="text" w:hAnchor="margin" w:y="23"/>
                  <w:spacing w:after="0"/>
                </w:pPr>
              </w:pPrChange>
            </w:pPr>
          </w:p>
        </w:tc>
      </w:tr>
      <w:tr w:rsidR="00586173" w:rsidRPr="00BA55D8" w:rsidDel="001D3E7E" w14:paraId="1112E16A" w14:textId="3E8D7009" w:rsidTr="00F872D3">
        <w:trPr>
          <w:trHeight w:val="283"/>
          <w:del w:id="1539" w:author="Olivier" w:date="2018-11-20T14:27:00Z"/>
        </w:trPr>
        <w:tc>
          <w:tcPr>
            <w:tcW w:w="3690" w:type="dxa"/>
            <w:shd w:val="clear" w:color="auto" w:fill="auto"/>
            <w:vAlign w:val="center"/>
          </w:tcPr>
          <w:p w14:paraId="190C1D7C" w14:textId="46E1BC3D" w:rsidR="00586173" w:rsidRPr="00BA55D8" w:rsidDel="001D3E7E" w:rsidRDefault="00586173">
            <w:pPr>
              <w:tabs>
                <w:tab w:val="left" w:pos="0"/>
              </w:tabs>
              <w:spacing w:after="0" w:line="360" w:lineRule="auto"/>
              <w:outlineLvl w:val="0"/>
              <w:rPr>
                <w:del w:id="1540" w:author="Olivier" w:date="2018-11-20T14:27:00Z"/>
                <w:rFonts w:cs="Arial"/>
                <w:sz w:val="16"/>
                <w:szCs w:val="16"/>
              </w:rPr>
              <w:pPrChange w:id="1541" w:author="Olivier" w:date="2018-11-20T14:27:00Z">
                <w:pPr>
                  <w:framePr w:hSpace="141" w:wrap="around" w:vAnchor="text" w:hAnchor="margin" w:y="23"/>
                  <w:spacing w:after="0"/>
                </w:pPr>
              </w:pPrChange>
            </w:pPr>
            <w:del w:id="1542" w:author="Olivier" w:date="2018-11-20T14:27:00Z">
              <w:r w:rsidRPr="00BA55D8" w:rsidDel="001D3E7E">
                <w:rPr>
                  <w:rFonts w:cs="Arial"/>
                  <w:sz w:val="16"/>
                  <w:szCs w:val="16"/>
                </w:rPr>
                <w:delText>Prix de séjour Enfant</w:delText>
              </w:r>
            </w:del>
          </w:p>
        </w:tc>
        <w:tc>
          <w:tcPr>
            <w:tcW w:w="3099" w:type="dxa"/>
            <w:shd w:val="clear" w:color="auto" w:fill="auto"/>
            <w:vAlign w:val="center"/>
          </w:tcPr>
          <w:p w14:paraId="00D3F019" w14:textId="5CFF4AE6" w:rsidR="00586173" w:rsidRPr="00BA55D8" w:rsidDel="001D3E7E" w:rsidRDefault="00586173">
            <w:pPr>
              <w:tabs>
                <w:tab w:val="left" w:pos="0"/>
              </w:tabs>
              <w:spacing w:after="0" w:line="360" w:lineRule="auto"/>
              <w:outlineLvl w:val="0"/>
              <w:rPr>
                <w:del w:id="1543" w:author="Olivier" w:date="2018-11-20T14:27:00Z"/>
                <w:rFonts w:cs="Arial"/>
                <w:sz w:val="16"/>
                <w:szCs w:val="16"/>
              </w:rPr>
              <w:pPrChange w:id="1544" w:author="Olivier" w:date="2018-11-20T14:27:00Z">
                <w:pPr>
                  <w:framePr w:hSpace="141" w:wrap="around" w:vAnchor="text" w:hAnchor="margin" w:y="23"/>
                  <w:spacing w:after="0"/>
                </w:pPr>
              </w:pPrChange>
            </w:pPr>
          </w:p>
        </w:tc>
        <w:tc>
          <w:tcPr>
            <w:tcW w:w="1859" w:type="dxa"/>
            <w:shd w:val="clear" w:color="auto" w:fill="auto"/>
            <w:vAlign w:val="center"/>
          </w:tcPr>
          <w:p w14:paraId="5DAE9E96" w14:textId="48E9321F" w:rsidR="00586173" w:rsidRPr="00BA55D8" w:rsidDel="001D3E7E" w:rsidRDefault="00586173">
            <w:pPr>
              <w:tabs>
                <w:tab w:val="left" w:pos="0"/>
              </w:tabs>
              <w:spacing w:after="0" w:line="360" w:lineRule="auto"/>
              <w:outlineLvl w:val="0"/>
              <w:rPr>
                <w:del w:id="1545" w:author="Olivier" w:date="2018-11-20T14:27:00Z"/>
                <w:rFonts w:cs="Arial"/>
                <w:sz w:val="16"/>
                <w:szCs w:val="16"/>
              </w:rPr>
              <w:pPrChange w:id="1546" w:author="Olivier" w:date="2018-11-20T14:27:00Z">
                <w:pPr>
                  <w:framePr w:hSpace="141" w:wrap="around" w:vAnchor="text" w:hAnchor="margin" w:y="23"/>
                  <w:spacing w:after="0"/>
                </w:pPr>
              </w:pPrChange>
            </w:pPr>
          </w:p>
        </w:tc>
        <w:tc>
          <w:tcPr>
            <w:tcW w:w="1701" w:type="dxa"/>
            <w:shd w:val="clear" w:color="auto" w:fill="auto"/>
            <w:vAlign w:val="center"/>
          </w:tcPr>
          <w:p w14:paraId="0F06C07B" w14:textId="35349D90" w:rsidR="00586173" w:rsidRPr="00BA55D8" w:rsidDel="001D3E7E" w:rsidRDefault="00586173">
            <w:pPr>
              <w:tabs>
                <w:tab w:val="left" w:pos="0"/>
              </w:tabs>
              <w:spacing w:after="0" w:line="360" w:lineRule="auto"/>
              <w:outlineLvl w:val="0"/>
              <w:rPr>
                <w:del w:id="1547" w:author="Olivier" w:date="2018-11-20T14:27:00Z"/>
                <w:rFonts w:cs="Arial"/>
                <w:sz w:val="16"/>
                <w:szCs w:val="16"/>
              </w:rPr>
              <w:pPrChange w:id="1548" w:author="Olivier" w:date="2018-11-20T14:27:00Z">
                <w:pPr>
                  <w:framePr w:hSpace="141" w:wrap="around" w:vAnchor="text" w:hAnchor="margin" w:y="23"/>
                  <w:spacing w:after="0"/>
                </w:pPr>
              </w:pPrChange>
            </w:pPr>
          </w:p>
        </w:tc>
      </w:tr>
      <w:tr w:rsidR="00586173" w:rsidRPr="00BA55D8" w:rsidDel="001D3E7E" w14:paraId="56CCD3E5" w14:textId="2F631400" w:rsidTr="00F872D3">
        <w:trPr>
          <w:trHeight w:val="283"/>
          <w:del w:id="1549" w:author="Olivier" w:date="2018-11-20T14:27:00Z"/>
        </w:trPr>
        <w:tc>
          <w:tcPr>
            <w:tcW w:w="3690" w:type="dxa"/>
            <w:shd w:val="clear" w:color="auto" w:fill="auto"/>
            <w:vAlign w:val="center"/>
          </w:tcPr>
          <w:p w14:paraId="1C5E51DD" w14:textId="530FD120" w:rsidR="00586173" w:rsidRPr="00BA55D8" w:rsidDel="001D3E7E" w:rsidRDefault="00586173">
            <w:pPr>
              <w:tabs>
                <w:tab w:val="left" w:pos="0"/>
              </w:tabs>
              <w:spacing w:after="0" w:line="360" w:lineRule="auto"/>
              <w:outlineLvl w:val="0"/>
              <w:rPr>
                <w:del w:id="1550" w:author="Olivier" w:date="2018-11-20T14:27:00Z"/>
                <w:rFonts w:cs="Arial"/>
                <w:sz w:val="16"/>
                <w:szCs w:val="16"/>
              </w:rPr>
              <w:pPrChange w:id="1551" w:author="Olivier" w:date="2018-11-20T14:27:00Z">
                <w:pPr>
                  <w:framePr w:hSpace="141" w:wrap="around" w:vAnchor="text" w:hAnchor="margin" w:y="23"/>
                  <w:spacing w:after="0"/>
                </w:pPr>
              </w:pPrChange>
            </w:pPr>
            <w:del w:id="1552" w:author="Olivier" w:date="2018-11-20T14:27:00Z">
              <w:r w:rsidRPr="00BA55D8" w:rsidDel="001D3E7E">
                <w:rPr>
                  <w:rFonts w:cs="Arial"/>
                  <w:sz w:val="16"/>
                  <w:szCs w:val="16"/>
                </w:rPr>
                <w:delText>Option chambre individuelle (si possible)</w:delText>
              </w:r>
            </w:del>
          </w:p>
        </w:tc>
        <w:tc>
          <w:tcPr>
            <w:tcW w:w="3099" w:type="dxa"/>
            <w:shd w:val="clear" w:color="auto" w:fill="auto"/>
            <w:vAlign w:val="center"/>
          </w:tcPr>
          <w:p w14:paraId="69774128" w14:textId="20D699E2" w:rsidR="00586173" w:rsidRPr="00BA55D8" w:rsidDel="001D3E7E" w:rsidRDefault="00586173">
            <w:pPr>
              <w:tabs>
                <w:tab w:val="left" w:pos="0"/>
              </w:tabs>
              <w:spacing w:after="0" w:line="360" w:lineRule="auto"/>
              <w:outlineLvl w:val="0"/>
              <w:rPr>
                <w:del w:id="1553" w:author="Olivier" w:date="2018-11-20T14:27:00Z"/>
                <w:rFonts w:cs="Arial"/>
                <w:sz w:val="16"/>
                <w:szCs w:val="16"/>
              </w:rPr>
              <w:pPrChange w:id="1554" w:author="Olivier" w:date="2018-11-20T14:27:00Z">
                <w:pPr>
                  <w:framePr w:hSpace="141" w:wrap="around" w:vAnchor="text" w:hAnchor="margin" w:y="23"/>
                  <w:spacing w:after="0"/>
                </w:pPr>
              </w:pPrChange>
            </w:pPr>
          </w:p>
        </w:tc>
        <w:tc>
          <w:tcPr>
            <w:tcW w:w="1859" w:type="dxa"/>
            <w:shd w:val="clear" w:color="auto" w:fill="auto"/>
            <w:vAlign w:val="center"/>
          </w:tcPr>
          <w:p w14:paraId="1F0B8C60" w14:textId="63DA4419" w:rsidR="00586173" w:rsidRPr="00BA55D8" w:rsidDel="001D3E7E" w:rsidRDefault="00586173">
            <w:pPr>
              <w:tabs>
                <w:tab w:val="left" w:pos="0"/>
              </w:tabs>
              <w:spacing w:after="0" w:line="360" w:lineRule="auto"/>
              <w:outlineLvl w:val="0"/>
              <w:rPr>
                <w:del w:id="1555" w:author="Olivier" w:date="2018-11-20T14:27:00Z"/>
                <w:rFonts w:cs="Arial"/>
                <w:sz w:val="16"/>
                <w:szCs w:val="16"/>
              </w:rPr>
              <w:pPrChange w:id="1556" w:author="Olivier" w:date="2018-11-20T14:27:00Z">
                <w:pPr>
                  <w:framePr w:hSpace="141" w:wrap="around" w:vAnchor="text" w:hAnchor="margin" w:y="23"/>
                  <w:spacing w:after="0"/>
                </w:pPr>
              </w:pPrChange>
            </w:pPr>
          </w:p>
        </w:tc>
        <w:tc>
          <w:tcPr>
            <w:tcW w:w="1701" w:type="dxa"/>
            <w:shd w:val="clear" w:color="auto" w:fill="auto"/>
            <w:vAlign w:val="center"/>
          </w:tcPr>
          <w:p w14:paraId="1915077C" w14:textId="47735A7C" w:rsidR="00586173" w:rsidRPr="00BA55D8" w:rsidDel="001D3E7E" w:rsidRDefault="00586173">
            <w:pPr>
              <w:tabs>
                <w:tab w:val="left" w:pos="0"/>
              </w:tabs>
              <w:spacing w:after="0" w:line="360" w:lineRule="auto"/>
              <w:outlineLvl w:val="0"/>
              <w:rPr>
                <w:del w:id="1557" w:author="Olivier" w:date="2018-11-20T14:27:00Z"/>
                <w:rFonts w:cs="Arial"/>
                <w:sz w:val="16"/>
                <w:szCs w:val="16"/>
              </w:rPr>
              <w:pPrChange w:id="1558" w:author="Olivier" w:date="2018-11-20T14:27:00Z">
                <w:pPr>
                  <w:framePr w:hSpace="141" w:wrap="around" w:vAnchor="text" w:hAnchor="margin" w:y="23"/>
                  <w:spacing w:after="0"/>
                </w:pPr>
              </w:pPrChange>
            </w:pPr>
          </w:p>
        </w:tc>
      </w:tr>
      <w:tr w:rsidR="00586173" w:rsidRPr="00BA55D8" w:rsidDel="001D3E7E" w14:paraId="59657E97" w14:textId="6CA295F5" w:rsidTr="00F872D3">
        <w:trPr>
          <w:trHeight w:val="283"/>
          <w:del w:id="1559" w:author="Olivier" w:date="2018-11-20T14:27:00Z"/>
        </w:trPr>
        <w:tc>
          <w:tcPr>
            <w:tcW w:w="3690" w:type="dxa"/>
            <w:shd w:val="clear" w:color="auto" w:fill="auto"/>
            <w:vAlign w:val="center"/>
          </w:tcPr>
          <w:p w14:paraId="0AE9ECB5" w14:textId="144CC98F" w:rsidR="00586173" w:rsidRPr="00BA55D8" w:rsidDel="001D3E7E" w:rsidRDefault="00586173">
            <w:pPr>
              <w:tabs>
                <w:tab w:val="left" w:pos="0"/>
              </w:tabs>
              <w:spacing w:after="0" w:line="360" w:lineRule="auto"/>
              <w:outlineLvl w:val="0"/>
              <w:rPr>
                <w:del w:id="1560" w:author="Olivier" w:date="2018-11-20T14:27:00Z"/>
                <w:rFonts w:cs="Arial"/>
                <w:sz w:val="16"/>
                <w:szCs w:val="16"/>
              </w:rPr>
              <w:pPrChange w:id="1561" w:author="Olivier" w:date="2018-11-20T14:27:00Z">
                <w:pPr>
                  <w:framePr w:hSpace="141" w:wrap="around" w:vAnchor="text" w:hAnchor="margin" w:y="23"/>
                  <w:spacing w:after="0"/>
                </w:pPr>
              </w:pPrChange>
            </w:pPr>
            <w:del w:id="1562" w:author="Olivier" w:date="2018-11-20T14:27:00Z">
              <w:r w:rsidRPr="00BA55D8" w:rsidDel="001D3E7E">
                <w:rPr>
                  <w:rFonts w:cs="Arial"/>
                  <w:sz w:val="16"/>
                  <w:szCs w:val="16"/>
                </w:rPr>
                <w:delText>Transfert gare SNCF/lieu de RDV</w:delText>
              </w:r>
              <w:r w:rsidDel="001D3E7E">
                <w:rPr>
                  <w:rFonts w:cs="Arial"/>
                  <w:sz w:val="16"/>
                  <w:szCs w:val="16"/>
                </w:rPr>
                <w:delText xml:space="preserve"> </w:delText>
              </w:r>
              <w:r w:rsidRPr="00BA55D8" w:rsidDel="001D3E7E">
                <w:rPr>
                  <w:rFonts w:cs="Arial"/>
                  <w:sz w:val="14"/>
                  <w:szCs w:val="14"/>
                </w:rPr>
                <w:delText>(si proposer)</w:delText>
              </w:r>
            </w:del>
          </w:p>
        </w:tc>
        <w:tc>
          <w:tcPr>
            <w:tcW w:w="3099" w:type="dxa"/>
            <w:shd w:val="clear" w:color="auto" w:fill="auto"/>
            <w:vAlign w:val="center"/>
          </w:tcPr>
          <w:p w14:paraId="4B2AA08A" w14:textId="60DD273F" w:rsidR="00586173" w:rsidRPr="00BA55D8" w:rsidDel="001D3E7E" w:rsidRDefault="00586173">
            <w:pPr>
              <w:tabs>
                <w:tab w:val="left" w:pos="0"/>
              </w:tabs>
              <w:spacing w:after="0" w:line="360" w:lineRule="auto"/>
              <w:outlineLvl w:val="0"/>
              <w:rPr>
                <w:del w:id="1563" w:author="Olivier" w:date="2018-11-20T14:27:00Z"/>
                <w:rFonts w:cs="Arial"/>
                <w:sz w:val="16"/>
                <w:szCs w:val="16"/>
              </w:rPr>
              <w:pPrChange w:id="1564" w:author="Olivier" w:date="2018-11-20T14:27:00Z">
                <w:pPr>
                  <w:framePr w:hSpace="141" w:wrap="around" w:vAnchor="text" w:hAnchor="margin" w:y="23"/>
                  <w:spacing w:after="0"/>
                </w:pPr>
              </w:pPrChange>
            </w:pPr>
          </w:p>
        </w:tc>
        <w:tc>
          <w:tcPr>
            <w:tcW w:w="1859" w:type="dxa"/>
            <w:shd w:val="clear" w:color="auto" w:fill="auto"/>
            <w:vAlign w:val="center"/>
          </w:tcPr>
          <w:p w14:paraId="3D5D9E3B" w14:textId="1F3793D9" w:rsidR="00586173" w:rsidRPr="00BA55D8" w:rsidDel="001D3E7E" w:rsidRDefault="00586173">
            <w:pPr>
              <w:tabs>
                <w:tab w:val="left" w:pos="0"/>
              </w:tabs>
              <w:spacing w:after="0" w:line="360" w:lineRule="auto"/>
              <w:outlineLvl w:val="0"/>
              <w:rPr>
                <w:del w:id="1565" w:author="Olivier" w:date="2018-11-20T14:27:00Z"/>
                <w:rFonts w:cs="Arial"/>
                <w:sz w:val="16"/>
                <w:szCs w:val="16"/>
              </w:rPr>
              <w:pPrChange w:id="1566" w:author="Olivier" w:date="2018-11-20T14:27:00Z">
                <w:pPr>
                  <w:framePr w:hSpace="141" w:wrap="around" w:vAnchor="text" w:hAnchor="margin" w:y="23"/>
                  <w:spacing w:after="0"/>
                </w:pPr>
              </w:pPrChange>
            </w:pPr>
          </w:p>
        </w:tc>
        <w:tc>
          <w:tcPr>
            <w:tcW w:w="1701" w:type="dxa"/>
            <w:shd w:val="clear" w:color="auto" w:fill="auto"/>
            <w:vAlign w:val="center"/>
          </w:tcPr>
          <w:p w14:paraId="4B8C1DF1" w14:textId="322FBE41" w:rsidR="00586173" w:rsidRPr="00BA55D8" w:rsidDel="001D3E7E" w:rsidRDefault="00586173">
            <w:pPr>
              <w:tabs>
                <w:tab w:val="left" w:pos="0"/>
              </w:tabs>
              <w:spacing w:after="0" w:line="360" w:lineRule="auto"/>
              <w:outlineLvl w:val="0"/>
              <w:rPr>
                <w:del w:id="1567" w:author="Olivier" w:date="2018-11-20T14:27:00Z"/>
                <w:rFonts w:cs="Arial"/>
                <w:sz w:val="16"/>
                <w:szCs w:val="16"/>
              </w:rPr>
              <w:pPrChange w:id="1568" w:author="Olivier" w:date="2018-11-20T14:27:00Z">
                <w:pPr>
                  <w:framePr w:hSpace="141" w:wrap="around" w:vAnchor="text" w:hAnchor="margin" w:y="23"/>
                  <w:spacing w:after="0"/>
                </w:pPr>
              </w:pPrChange>
            </w:pPr>
          </w:p>
        </w:tc>
      </w:tr>
      <w:tr w:rsidR="00586173" w:rsidRPr="00BA55D8" w:rsidDel="001D3E7E" w14:paraId="390FCE74" w14:textId="10E26825" w:rsidTr="00F872D3">
        <w:trPr>
          <w:trHeight w:val="401"/>
          <w:del w:id="1569" w:author="Olivier" w:date="2018-11-20T14:27:00Z"/>
        </w:trPr>
        <w:tc>
          <w:tcPr>
            <w:tcW w:w="3690" w:type="dxa"/>
            <w:shd w:val="clear" w:color="auto" w:fill="auto"/>
            <w:vAlign w:val="center"/>
          </w:tcPr>
          <w:p w14:paraId="25B6511B" w14:textId="59CB7409" w:rsidR="00586173" w:rsidRPr="00BA55D8" w:rsidDel="001D3E7E" w:rsidRDefault="00586173">
            <w:pPr>
              <w:tabs>
                <w:tab w:val="left" w:pos="0"/>
              </w:tabs>
              <w:spacing w:after="0" w:line="360" w:lineRule="auto"/>
              <w:outlineLvl w:val="0"/>
              <w:rPr>
                <w:del w:id="1570" w:author="Olivier" w:date="2018-11-20T14:27:00Z"/>
                <w:rFonts w:cs="Arial"/>
                <w:sz w:val="16"/>
                <w:szCs w:val="16"/>
              </w:rPr>
              <w:pPrChange w:id="1571" w:author="Olivier" w:date="2018-11-20T14:27:00Z">
                <w:pPr>
                  <w:framePr w:hSpace="141" w:wrap="around" w:vAnchor="text" w:hAnchor="margin" w:y="23"/>
                  <w:spacing w:after="0"/>
                </w:pPr>
              </w:pPrChange>
            </w:pPr>
            <w:del w:id="1572" w:author="Olivier" w:date="2018-11-20T14:27:00Z">
              <w:r w:rsidDel="001D3E7E">
                <w:rPr>
                  <w:rFonts w:cs="Arial"/>
                  <w:sz w:val="16"/>
                  <w:szCs w:val="16"/>
                </w:rPr>
                <w:delText xml:space="preserve">Europ assistance assurance </w:delText>
              </w:r>
              <w:r w:rsidRPr="00BA55D8" w:rsidDel="001D3E7E">
                <w:rPr>
                  <w:rFonts w:cs="Arial"/>
                  <w:sz w:val="16"/>
                  <w:szCs w:val="16"/>
                </w:rPr>
                <w:delText>Annulation</w:delText>
              </w:r>
            </w:del>
          </w:p>
        </w:tc>
        <w:tc>
          <w:tcPr>
            <w:tcW w:w="3099" w:type="dxa"/>
            <w:shd w:val="clear" w:color="auto" w:fill="auto"/>
            <w:vAlign w:val="center"/>
          </w:tcPr>
          <w:p w14:paraId="5E524203" w14:textId="6D2F5A54" w:rsidR="00586173" w:rsidDel="001D3E7E" w:rsidRDefault="00586173">
            <w:pPr>
              <w:tabs>
                <w:tab w:val="left" w:pos="0"/>
              </w:tabs>
              <w:spacing w:after="0" w:line="360" w:lineRule="auto"/>
              <w:outlineLvl w:val="0"/>
              <w:rPr>
                <w:del w:id="1573" w:author="Olivier" w:date="2018-11-20T14:27:00Z"/>
                <w:rFonts w:cs="Arial"/>
                <w:sz w:val="16"/>
                <w:szCs w:val="16"/>
              </w:rPr>
              <w:pPrChange w:id="1574" w:author="Olivier" w:date="2018-11-20T14:27:00Z">
                <w:pPr>
                  <w:framePr w:hSpace="141" w:wrap="around" w:vAnchor="text" w:hAnchor="margin" w:y="23"/>
                  <w:spacing w:after="0"/>
                  <w:jc w:val="center"/>
                </w:pPr>
              </w:pPrChange>
            </w:pPr>
            <w:del w:id="1575" w:author="Olivier" w:date="2018-11-20T14:27:00Z">
              <w:r w:rsidDel="001D3E7E">
                <w:rPr>
                  <w:rFonts w:cs="Arial"/>
                  <w:sz w:val="16"/>
                  <w:szCs w:val="16"/>
                </w:rPr>
                <w:delText>Prix séjour &lt; 550 € : 15 €</w:delText>
              </w:r>
            </w:del>
          </w:p>
          <w:p w14:paraId="14BB58B1" w14:textId="1E1027BD" w:rsidR="00586173" w:rsidRPr="00BA55D8" w:rsidDel="001D3E7E" w:rsidRDefault="00586173">
            <w:pPr>
              <w:tabs>
                <w:tab w:val="left" w:pos="0"/>
              </w:tabs>
              <w:spacing w:after="0" w:line="360" w:lineRule="auto"/>
              <w:outlineLvl w:val="0"/>
              <w:rPr>
                <w:del w:id="1576" w:author="Olivier" w:date="2018-11-20T14:27:00Z"/>
                <w:rFonts w:cs="Arial"/>
                <w:sz w:val="16"/>
                <w:szCs w:val="16"/>
              </w:rPr>
              <w:pPrChange w:id="1577" w:author="Olivier" w:date="2018-11-20T14:27:00Z">
                <w:pPr>
                  <w:framePr w:hSpace="141" w:wrap="around" w:vAnchor="text" w:hAnchor="margin" w:y="23"/>
                  <w:spacing w:after="0"/>
                  <w:jc w:val="center"/>
                </w:pPr>
              </w:pPrChange>
            </w:pPr>
            <w:del w:id="1578" w:author="Olivier" w:date="2018-11-20T14:27:00Z">
              <w:r w:rsidDel="001D3E7E">
                <w:rPr>
                  <w:rFonts w:cs="Arial"/>
                  <w:sz w:val="16"/>
                  <w:szCs w:val="16"/>
                </w:rPr>
                <w:delText>Prix séjour &lt; 950 € : 25 €</w:delText>
              </w:r>
            </w:del>
          </w:p>
        </w:tc>
        <w:tc>
          <w:tcPr>
            <w:tcW w:w="1859" w:type="dxa"/>
            <w:shd w:val="clear" w:color="auto" w:fill="auto"/>
            <w:vAlign w:val="center"/>
          </w:tcPr>
          <w:p w14:paraId="72462B7B" w14:textId="6CD14750" w:rsidR="00586173" w:rsidRPr="00BA55D8" w:rsidDel="001D3E7E" w:rsidRDefault="00586173">
            <w:pPr>
              <w:tabs>
                <w:tab w:val="left" w:pos="0"/>
              </w:tabs>
              <w:spacing w:after="0" w:line="360" w:lineRule="auto"/>
              <w:outlineLvl w:val="0"/>
              <w:rPr>
                <w:del w:id="1579" w:author="Olivier" w:date="2018-11-20T14:27:00Z"/>
                <w:rFonts w:cs="Arial"/>
                <w:sz w:val="16"/>
                <w:szCs w:val="16"/>
              </w:rPr>
              <w:pPrChange w:id="1580" w:author="Olivier" w:date="2018-11-20T14:27:00Z">
                <w:pPr>
                  <w:framePr w:hSpace="141" w:wrap="around" w:vAnchor="text" w:hAnchor="margin" w:y="23"/>
                  <w:spacing w:after="0"/>
                </w:pPr>
              </w:pPrChange>
            </w:pPr>
          </w:p>
        </w:tc>
        <w:tc>
          <w:tcPr>
            <w:tcW w:w="1701" w:type="dxa"/>
            <w:shd w:val="clear" w:color="auto" w:fill="auto"/>
            <w:vAlign w:val="center"/>
          </w:tcPr>
          <w:p w14:paraId="08FEFBD5" w14:textId="33A9B71B" w:rsidR="00586173" w:rsidRPr="00BA55D8" w:rsidDel="001D3E7E" w:rsidRDefault="00586173">
            <w:pPr>
              <w:tabs>
                <w:tab w:val="left" w:pos="0"/>
              </w:tabs>
              <w:spacing w:after="0" w:line="360" w:lineRule="auto"/>
              <w:outlineLvl w:val="0"/>
              <w:rPr>
                <w:del w:id="1581" w:author="Olivier" w:date="2018-11-20T14:27:00Z"/>
                <w:rFonts w:cs="Arial"/>
                <w:sz w:val="16"/>
                <w:szCs w:val="16"/>
              </w:rPr>
              <w:pPrChange w:id="1582" w:author="Olivier" w:date="2018-11-20T14:27:00Z">
                <w:pPr>
                  <w:framePr w:hSpace="141" w:wrap="around" w:vAnchor="text" w:hAnchor="margin" w:y="23"/>
                  <w:spacing w:after="0"/>
                </w:pPr>
              </w:pPrChange>
            </w:pPr>
          </w:p>
        </w:tc>
      </w:tr>
      <w:tr w:rsidR="00586173" w:rsidRPr="00BA55D8" w:rsidDel="001D3E7E" w14:paraId="650D1404" w14:textId="07D9458A" w:rsidTr="00F872D3">
        <w:trPr>
          <w:trHeight w:val="283"/>
          <w:del w:id="1583" w:author="Olivier" w:date="2018-11-20T14:27:00Z"/>
        </w:trPr>
        <w:tc>
          <w:tcPr>
            <w:tcW w:w="3690" w:type="dxa"/>
            <w:shd w:val="clear" w:color="auto" w:fill="auto"/>
            <w:vAlign w:val="center"/>
          </w:tcPr>
          <w:p w14:paraId="2E701B32" w14:textId="0C9C2120" w:rsidR="00586173" w:rsidRPr="00BA55D8" w:rsidDel="001D3E7E" w:rsidRDefault="00586173">
            <w:pPr>
              <w:tabs>
                <w:tab w:val="left" w:pos="0"/>
              </w:tabs>
              <w:spacing w:after="0" w:line="360" w:lineRule="auto"/>
              <w:outlineLvl w:val="0"/>
              <w:rPr>
                <w:del w:id="1584" w:author="Olivier" w:date="2018-11-20T14:27:00Z"/>
                <w:rFonts w:cs="Arial"/>
                <w:sz w:val="16"/>
                <w:szCs w:val="16"/>
              </w:rPr>
              <w:pPrChange w:id="1585" w:author="Olivier" w:date="2018-11-20T14:27:00Z">
                <w:pPr>
                  <w:framePr w:hSpace="141" w:wrap="around" w:vAnchor="text" w:hAnchor="margin" w:y="23"/>
                  <w:spacing w:after="0"/>
                </w:pPr>
              </w:pPrChange>
            </w:pPr>
            <w:del w:id="1586" w:author="Olivier" w:date="2018-11-20T14:27:00Z">
              <w:r w:rsidDel="001D3E7E">
                <w:rPr>
                  <w:rFonts w:cs="Arial"/>
                  <w:sz w:val="16"/>
                  <w:szCs w:val="16"/>
                </w:rPr>
                <w:delText>Europ assistance a</w:delText>
              </w:r>
              <w:r w:rsidRPr="00BA55D8" w:rsidDel="001D3E7E">
                <w:rPr>
                  <w:rFonts w:cs="Arial"/>
                  <w:sz w:val="16"/>
                  <w:szCs w:val="16"/>
                </w:rPr>
                <w:delText xml:space="preserve">ssurance </w:delText>
              </w:r>
              <w:r w:rsidDel="001D3E7E">
                <w:rPr>
                  <w:rFonts w:cs="Arial"/>
                  <w:sz w:val="16"/>
                  <w:szCs w:val="16"/>
                </w:rPr>
                <w:delText>multirisque</w:delText>
              </w:r>
            </w:del>
          </w:p>
        </w:tc>
        <w:tc>
          <w:tcPr>
            <w:tcW w:w="3099" w:type="dxa"/>
            <w:shd w:val="clear" w:color="auto" w:fill="auto"/>
            <w:vAlign w:val="center"/>
          </w:tcPr>
          <w:p w14:paraId="1DD02BF3" w14:textId="5CAF7954" w:rsidR="00586173" w:rsidDel="001D3E7E" w:rsidRDefault="00586173">
            <w:pPr>
              <w:tabs>
                <w:tab w:val="left" w:pos="0"/>
              </w:tabs>
              <w:spacing w:after="0" w:line="360" w:lineRule="auto"/>
              <w:outlineLvl w:val="0"/>
              <w:rPr>
                <w:del w:id="1587" w:author="Olivier" w:date="2018-11-20T14:27:00Z"/>
                <w:rFonts w:cs="Arial"/>
                <w:sz w:val="16"/>
                <w:szCs w:val="16"/>
              </w:rPr>
              <w:pPrChange w:id="1588" w:author="Olivier" w:date="2018-11-20T14:27:00Z">
                <w:pPr>
                  <w:framePr w:hSpace="141" w:wrap="around" w:vAnchor="text" w:hAnchor="margin" w:y="23"/>
                  <w:spacing w:after="0"/>
                  <w:jc w:val="center"/>
                </w:pPr>
              </w:pPrChange>
            </w:pPr>
            <w:del w:id="1589" w:author="Olivier" w:date="2018-11-20T14:27:00Z">
              <w:r w:rsidDel="001D3E7E">
                <w:rPr>
                  <w:rFonts w:cs="Arial"/>
                  <w:sz w:val="16"/>
                  <w:szCs w:val="16"/>
                </w:rPr>
                <w:delText>Prix séjour &lt; 550 € : 20 €</w:delText>
              </w:r>
            </w:del>
          </w:p>
          <w:p w14:paraId="5632DA80" w14:textId="5374E155" w:rsidR="00586173" w:rsidRPr="00BA55D8" w:rsidDel="001D3E7E" w:rsidRDefault="00586173">
            <w:pPr>
              <w:tabs>
                <w:tab w:val="left" w:pos="0"/>
              </w:tabs>
              <w:spacing w:after="0" w:line="360" w:lineRule="auto"/>
              <w:outlineLvl w:val="0"/>
              <w:rPr>
                <w:del w:id="1590" w:author="Olivier" w:date="2018-11-20T14:27:00Z"/>
                <w:rFonts w:cs="Arial"/>
                <w:sz w:val="16"/>
                <w:szCs w:val="16"/>
              </w:rPr>
              <w:pPrChange w:id="1591" w:author="Olivier" w:date="2018-11-20T14:27:00Z">
                <w:pPr>
                  <w:framePr w:hSpace="141" w:wrap="around" w:vAnchor="text" w:hAnchor="margin" w:y="23"/>
                  <w:spacing w:after="0"/>
                  <w:jc w:val="center"/>
                </w:pPr>
              </w:pPrChange>
            </w:pPr>
            <w:del w:id="1592" w:author="Olivier" w:date="2018-11-20T14:27:00Z">
              <w:r w:rsidDel="001D3E7E">
                <w:rPr>
                  <w:rFonts w:cs="Arial"/>
                  <w:sz w:val="16"/>
                  <w:szCs w:val="16"/>
                </w:rPr>
                <w:delText>Prix séjour &lt; 950 € : 40 €</w:delText>
              </w:r>
            </w:del>
          </w:p>
        </w:tc>
        <w:tc>
          <w:tcPr>
            <w:tcW w:w="1859" w:type="dxa"/>
            <w:shd w:val="clear" w:color="auto" w:fill="auto"/>
            <w:vAlign w:val="center"/>
          </w:tcPr>
          <w:p w14:paraId="77F53671" w14:textId="45F5609B" w:rsidR="00586173" w:rsidRPr="00BA55D8" w:rsidDel="001D3E7E" w:rsidRDefault="00586173">
            <w:pPr>
              <w:tabs>
                <w:tab w:val="left" w:pos="0"/>
              </w:tabs>
              <w:spacing w:after="0" w:line="360" w:lineRule="auto"/>
              <w:outlineLvl w:val="0"/>
              <w:rPr>
                <w:del w:id="1593" w:author="Olivier" w:date="2018-11-20T14:27:00Z"/>
                <w:rFonts w:cs="Arial"/>
                <w:sz w:val="16"/>
                <w:szCs w:val="16"/>
              </w:rPr>
              <w:pPrChange w:id="1594" w:author="Olivier" w:date="2018-11-20T14:27:00Z">
                <w:pPr>
                  <w:framePr w:hSpace="141" w:wrap="around" w:vAnchor="text" w:hAnchor="margin" w:y="23"/>
                  <w:spacing w:after="0"/>
                </w:pPr>
              </w:pPrChange>
            </w:pPr>
          </w:p>
        </w:tc>
        <w:tc>
          <w:tcPr>
            <w:tcW w:w="1701" w:type="dxa"/>
            <w:shd w:val="clear" w:color="auto" w:fill="auto"/>
            <w:vAlign w:val="center"/>
          </w:tcPr>
          <w:p w14:paraId="15367401" w14:textId="7187F545" w:rsidR="00586173" w:rsidRPr="00BA55D8" w:rsidDel="001D3E7E" w:rsidRDefault="00586173">
            <w:pPr>
              <w:tabs>
                <w:tab w:val="left" w:pos="0"/>
              </w:tabs>
              <w:spacing w:after="0" w:line="360" w:lineRule="auto"/>
              <w:outlineLvl w:val="0"/>
              <w:rPr>
                <w:del w:id="1595" w:author="Olivier" w:date="2018-11-20T14:27:00Z"/>
                <w:rFonts w:cs="Arial"/>
                <w:sz w:val="16"/>
                <w:szCs w:val="16"/>
              </w:rPr>
              <w:pPrChange w:id="1596" w:author="Olivier" w:date="2018-11-20T14:27:00Z">
                <w:pPr>
                  <w:framePr w:hSpace="141" w:wrap="around" w:vAnchor="text" w:hAnchor="margin" w:y="23"/>
                  <w:spacing w:after="0"/>
                </w:pPr>
              </w:pPrChange>
            </w:pPr>
          </w:p>
        </w:tc>
      </w:tr>
      <w:tr w:rsidR="00586173" w:rsidRPr="00BA55D8" w:rsidDel="001D3E7E" w14:paraId="122FE4D2" w14:textId="28A3200F" w:rsidTr="00F872D3">
        <w:trPr>
          <w:trHeight w:val="283"/>
          <w:del w:id="1597" w:author="Olivier" w:date="2018-11-20T14:27:00Z"/>
        </w:trPr>
        <w:tc>
          <w:tcPr>
            <w:tcW w:w="8648" w:type="dxa"/>
            <w:gridSpan w:val="3"/>
            <w:shd w:val="clear" w:color="auto" w:fill="D9D9D9"/>
            <w:vAlign w:val="center"/>
          </w:tcPr>
          <w:p w14:paraId="41C5CC7F" w14:textId="79604340" w:rsidR="00586173" w:rsidRPr="00BA55D8" w:rsidDel="001D3E7E" w:rsidRDefault="00586173">
            <w:pPr>
              <w:tabs>
                <w:tab w:val="left" w:pos="0"/>
              </w:tabs>
              <w:spacing w:after="0" w:line="360" w:lineRule="auto"/>
              <w:outlineLvl w:val="0"/>
              <w:rPr>
                <w:del w:id="1598" w:author="Olivier" w:date="2018-11-20T14:27:00Z"/>
                <w:rFonts w:cs="Arial"/>
                <w:sz w:val="16"/>
                <w:szCs w:val="16"/>
              </w:rPr>
              <w:pPrChange w:id="1599" w:author="Olivier" w:date="2018-11-20T14:27:00Z">
                <w:pPr>
                  <w:framePr w:hSpace="141" w:wrap="around" w:vAnchor="text" w:hAnchor="margin" w:y="23"/>
                  <w:spacing w:after="0"/>
                  <w:jc w:val="right"/>
                </w:pPr>
              </w:pPrChange>
            </w:pPr>
            <w:del w:id="1600" w:author="Olivier" w:date="2018-11-20T14:27:00Z">
              <w:r w:rsidRPr="00BA55D8" w:rsidDel="001D3E7E">
                <w:rPr>
                  <w:rFonts w:cs="Arial"/>
                  <w:b/>
                  <w:sz w:val="16"/>
                  <w:szCs w:val="16"/>
                </w:rPr>
                <w:delText>Total à régler</w:delText>
              </w:r>
            </w:del>
          </w:p>
        </w:tc>
        <w:tc>
          <w:tcPr>
            <w:tcW w:w="1701" w:type="dxa"/>
            <w:shd w:val="clear" w:color="auto" w:fill="D9D9D9"/>
            <w:vAlign w:val="center"/>
          </w:tcPr>
          <w:p w14:paraId="5C430551" w14:textId="7D00F425" w:rsidR="00586173" w:rsidRPr="00BA55D8" w:rsidDel="001D3E7E" w:rsidRDefault="00586173">
            <w:pPr>
              <w:tabs>
                <w:tab w:val="left" w:pos="0"/>
              </w:tabs>
              <w:spacing w:after="0" w:line="360" w:lineRule="auto"/>
              <w:outlineLvl w:val="0"/>
              <w:rPr>
                <w:del w:id="1601" w:author="Olivier" w:date="2018-11-20T14:27:00Z"/>
                <w:rFonts w:cs="Arial"/>
                <w:sz w:val="16"/>
                <w:szCs w:val="16"/>
              </w:rPr>
              <w:pPrChange w:id="1602" w:author="Olivier" w:date="2018-11-20T14:27:00Z">
                <w:pPr>
                  <w:framePr w:hSpace="141" w:wrap="around" w:vAnchor="text" w:hAnchor="margin" w:y="23"/>
                  <w:spacing w:after="0"/>
                </w:pPr>
              </w:pPrChange>
            </w:pPr>
          </w:p>
        </w:tc>
      </w:tr>
    </w:tbl>
    <w:p w14:paraId="526A1172" w14:textId="1511B997" w:rsidR="00586173" w:rsidRPr="00BA55D8" w:rsidDel="001D3E7E" w:rsidRDefault="00586173">
      <w:pPr>
        <w:tabs>
          <w:tab w:val="left" w:pos="0"/>
        </w:tabs>
        <w:autoSpaceDE w:val="0"/>
        <w:autoSpaceDN w:val="0"/>
        <w:adjustRightInd w:val="0"/>
        <w:spacing w:after="0" w:line="360" w:lineRule="auto"/>
        <w:outlineLvl w:val="0"/>
        <w:rPr>
          <w:del w:id="1603" w:author="Olivier" w:date="2018-11-20T14:27:00Z"/>
          <w:rFonts w:cs="Arial"/>
          <w:i/>
          <w:sz w:val="10"/>
          <w:szCs w:val="10"/>
        </w:rPr>
        <w:pPrChange w:id="1604" w:author="Olivier" w:date="2018-11-20T14:27:00Z">
          <w:pPr>
            <w:autoSpaceDE w:val="0"/>
            <w:autoSpaceDN w:val="0"/>
            <w:adjustRightInd w:val="0"/>
            <w:spacing w:after="0"/>
          </w:pPr>
        </w:pPrChange>
      </w:pPr>
    </w:p>
    <w:tbl>
      <w:tblPr>
        <w:tblpPr w:leftFromText="141" w:rightFromText="141" w:vertAnchor="text" w:horzAnchor="margin" w:tblpY="32"/>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841"/>
        <w:gridCol w:w="718"/>
        <w:gridCol w:w="709"/>
        <w:gridCol w:w="709"/>
        <w:gridCol w:w="795"/>
        <w:gridCol w:w="751"/>
        <w:gridCol w:w="916"/>
        <w:gridCol w:w="829"/>
        <w:gridCol w:w="1118"/>
        <w:gridCol w:w="694"/>
      </w:tblGrid>
      <w:tr w:rsidR="00586173" w:rsidRPr="00BA55D8" w:rsidDel="001D3E7E" w14:paraId="658C84CB" w14:textId="3EBBE223" w:rsidTr="00F872D3">
        <w:trPr>
          <w:trHeight w:val="283"/>
          <w:del w:id="1605" w:author="Olivier" w:date="2018-11-20T14:27:00Z"/>
        </w:trPr>
        <w:tc>
          <w:tcPr>
            <w:tcW w:w="2269" w:type="dxa"/>
            <w:tcBorders>
              <w:top w:val="single" w:sz="12" w:space="0" w:color="auto"/>
              <w:left w:val="single" w:sz="12" w:space="0" w:color="auto"/>
              <w:bottom w:val="nil"/>
              <w:right w:val="nil"/>
            </w:tcBorders>
            <w:shd w:val="clear" w:color="auto" w:fill="D9D9D9"/>
            <w:vAlign w:val="center"/>
          </w:tcPr>
          <w:p w14:paraId="4A2C355B" w14:textId="64099D09" w:rsidR="00586173" w:rsidRPr="00BA55D8" w:rsidDel="001D3E7E" w:rsidRDefault="00586173">
            <w:pPr>
              <w:tabs>
                <w:tab w:val="left" w:pos="0"/>
              </w:tabs>
              <w:spacing w:after="0" w:line="360" w:lineRule="auto"/>
              <w:outlineLvl w:val="0"/>
              <w:rPr>
                <w:del w:id="1606" w:author="Olivier" w:date="2018-11-20T14:27:00Z"/>
                <w:rFonts w:cs="Arial"/>
                <w:b/>
                <w:sz w:val="16"/>
                <w:szCs w:val="16"/>
              </w:rPr>
              <w:pPrChange w:id="1607" w:author="Olivier" w:date="2018-11-20T14:27:00Z">
                <w:pPr>
                  <w:framePr w:hSpace="141" w:wrap="around" w:vAnchor="text" w:hAnchor="margin" w:y="32"/>
                  <w:spacing w:after="0"/>
                  <w:jc w:val="center"/>
                </w:pPr>
              </w:pPrChange>
            </w:pPr>
            <w:del w:id="1608" w:author="Olivier" w:date="2018-11-20T14:27:00Z">
              <w:r w:rsidRPr="00BA55D8" w:rsidDel="001D3E7E">
                <w:rPr>
                  <w:rFonts w:cs="Arial"/>
                  <w:b/>
                  <w:sz w:val="16"/>
                  <w:szCs w:val="16"/>
                </w:rPr>
                <w:delText>Mode de règlement</w:delText>
              </w:r>
            </w:del>
          </w:p>
        </w:tc>
        <w:tc>
          <w:tcPr>
            <w:tcW w:w="8080" w:type="dxa"/>
            <w:gridSpan w:val="10"/>
            <w:tcBorders>
              <w:top w:val="single" w:sz="12" w:space="0" w:color="auto"/>
              <w:left w:val="nil"/>
              <w:bottom w:val="nil"/>
              <w:right w:val="single" w:sz="12" w:space="0" w:color="auto"/>
            </w:tcBorders>
            <w:shd w:val="clear" w:color="auto" w:fill="D9D9D9"/>
            <w:vAlign w:val="center"/>
          </w:tcPr>
          <w:p w14:paraId="1D07AFF7" w14:textId="5FDA5189" w:rsidR="00586173" w:rsidRPr="00BA55D8" w:rsidDel="001D3E7E" w:rsidRDefault="00586173">
            <w:pPr>
              <w:tabs>
                <w:tab w:val="left" w:pos="0"/>
              </w:tabs>
              <w:spacing w:after="0" w:line="360" w:lineRule="auto"/>
              <w:outlineLvl w:val="0"/>
              <w:rPr>
                <w:del w:id="1609" w:author="Olivier" w:date="2018-11-20T14:27:00Z"/>
                <w:rFonts w:cs="Arial"/>
                <w:sz w:val="14"/>
                <w:szCs w:val="14"/>
              </w:rPr>
              <w:pPrChange w:id="1610" w:author="Olivier" w:date="2018-11-20T14:27:00Z">
                <w:pPr>
                  <w:framePr w:hSpace="141" w:wrap="around" w:vAnchor="text" w:hAnchor="margin" w:y="32"/>
                  <w:spacing w:after="0"/>
                </w:pPr>
              </w:pPrChange>
            </w:pPr>
            <w:del w:id="1611" w:author="Olivier" w:date="2018-11-20T14:27:00Z">
              <w:r w:rsidRPr="00BA55D8" w:rsidDel="001D3E7E">
                <w:rPr>
                  <w:rFonts w:cs="Arial"/>
                  <w:sz w:val="14"/>
                  <w:szCs w:val="14"/>
                </w:rPr>
                <w:delText>Cocher le mode de règlement choisi. Plusieurs modes possibles.</w:delText>
              </w:r>
            </w:del>
          </w:p>
          <w:p w14:paraId="4AF64A48" w14:textId="4E1CB796" w:rsidR="00586173" w:rsidRPr="00BA55D8" w:rsidDel="001D3E7E" w:rsidRDefault="00586173">
            <w:pPr>
              <w:tabs>
                <w:tab w:val="left" w:pos="0"/>
              </w:tabs>
              <w:spacing w:after="0" w:line="360" w:lineRule="auto"/>
              <w:outlineLvl w:val="0"/>
              <w:rPr>
                <w:del w:id="1612" w:author="Olivier" w:date="2018-11-20T14:27:00Z"/>
                <w:rFonts w:cs="Arial"/>
                <w:sz w:val="16"/>
                <w:szCs w:val="16"/>
              </w:rPr>
              <w:pPrChange w:id="1613" w:author="Olivier" w:date="2018-11-20T14:27:00Z">
                <w:pPr>
                  <w:framePr w:hSpace="141" w:wrap="around" w:vAnchor="text" w:hAnchor="margin" w:y="32"/>
                  <w:spacing w:after="0"/>
                </w:pPr>
              </w:pPrChange>
            </w:pPr>
            <w:del w:id="1614" w:author="Olivier" w:date="2018-11-20T14:27:00Z">
              <w:r w:rsidRPr="00BA55D8" w:rsidDel="001D3E7E">
                <w:rPr>
                  <w:rFonts w:cs="Arial"/>
                  <w:sz w:val="14"/>
                  <w:szCs w:val="14"/>
                </w:rPr>
                <w:sym w:font="Wingdings" w:char="F0E2"/>
              </w:r>
            </w:del>
          </w:p>
        </w:tc>
      </w:tr>
      <w:tr w:rsidR="00586173" w:rsidRPr="00BA55D8" w:rsidDel="001D3E7E" w14:paraId="4F49D6FA" w14:textId="5A86EC36" w:rsidTr="00F872D3">
        <w:trPr>
          <w:trHeight w:val="283"/>
          <w:del w:id="1615" w:author="Olivier" w:date="2018-11-20T14:27:00Z"/>
        </w:trPr>
        <w:tc>
          <w:tcPr>
            <w:tcW w:w="2269" w:type="dxa"/>
            <w:tcBorders>
              <w:top w:val="nil"/>
              <w:left w:val="single" w:sz="12" w:space="0" w:color="auto"/>
              <w:bottom w:val="nil"/>
              <w:right w:val="nil"/>
            </w:tcBorders>
            <w:shd w:val="clear" w:color="auto" w:fill="auto"/>
            <w:vAlign w:val="center"/>
          </w:tcPr>
          <w:p w14:paraId="5ACF5B60" w14:textId="48DF4117" w:rsidR="00586173" w:rsidRPr="00BA55D8" w:rsidDel="001D3E7E" w:rsidRDefault="00586173">
            <w:pPr>
              <w:tabs>
                <w:tab w:val="left" w:pos="0"/>
              </w:tabs>
              <w:spacing w:after="0" w:line="360" w:lineRule="auto"/>
              <w:outlineLvl w:val="0"/>
              <w:rPr>
                <w:del w:id="1616" w:author="Olivier" w:date="2018-11-20T14:27:00Z"/>
                <w:rFonts w:cs="Arial"/>
                <w:sz w:val="16"/>
                <w:szCs w:val="16"/>
              </w:rPr>
              <w:pPrChange w:id="1617" w:author="Olivier" w:date="2018-11-20T14:27:00Z">
                <w:pPr>
                  <w:framePr w:hSpace="141" w:wrap="around" w:vAnchor="text" w:hAnchor="margin" w:y="32"/>
                  <w:spacing w:after="0"/>
                </w:pPr>
              </w:pPrChange>
            </w:pPr>
            <w:del w:id="1618" w:author="Olivier" w:date="2018-11-20T14:27:00Z">
              <w:r w:rsidRPr="00BA55D8" w:rsidDel="001D3E7E">
                <w:rPr>
                  <w:rFonts w:cs="Arial"/>
                  <w:sz w:val="16"/>
                  <w:szCs w:val="16"/>
                </w:rPr>
                <w:delText xml:space="preserve">Chèque bancaire </w:delText>
              </w:r>
            </w:del>
          </w:p>
        </w:tc>
        <w:tc>
          <w:tcPr>
            <w:tcW w:w="841" w:type="dxa"/>
            <w:tcBorders>
              <w:top w:val="nil"/>
              <w:left w:val="nil"/>
              <w:bottom w:val="nil"/>
              <w:right w:val="nil"/>
            </w:tcBorders>
            <w:shd w:val="clear" w:color="auto" w:fill="auto"/>
            <w:vAlign w:val="center"/>
          </w:tcPr>
          <w:p w14:paraId="5FF166D6" w14:textId="37D0EA2B" w:rsidR="00586173" w:rsidRPr="00BA55D8" w:rsidDel="001D3E7E" w:rsidRDefault="00586173">
            <w:pPr>
              <w:tabs>
                <w:tab w:val="left" w:pos="0"/>
              </w:tabs>
              <w:spacing w:after="0" w:line="360" w:lineRule="auto"/>
              <w:outlineLvl w:val="0"/>
              <w:rPr>
                <w:del w:id="1619" w:author="Olivier" w:date="2018-11-20T14:27:00Z"/>
                <w:rFonts w:cs="Arial"/>
                <w:sz w:val="16"/>
                <w:szCs w:val="16"/>
              </w:rPr>
              <w:pPrChange w:id="1620" w:author="Olivier" w:date="2018-11-20T14:27:00Z">
                <w:pPr>
                  <w:framePr w:hSpace="141" w:wrap="around" w:vAnchor="text" w:hAnchor="margin" w:y="32"/>
                  <w:spacing w:after="0"/>
                </w:pPr>
              </w:pPrChange>
            </w:pPr>
          </w:p>
        </w:tc>
        <w:tc>
          <w:tcPr>
            <w:tcW w:w="7239" w:type="dxa"/>
            <w:gridSpan w:val="9"/>
            <w:tcBorders>
              <w:top w:val="nil"/>
              <w:left w:val="nil"/>
              <w:bottom w:val="nil"/>
              <w:right w:val="single" w:sz="12" w:space="0" w:color="auto"/>
            </w:tcBorders>
            <w:shd w:val="clear" w:color="auto" w:fill="auto"/>
            <w:vAlign w:val="center"/>
          </w:tcPr>
          <w:p w14:paraId="4B030E56" w14:textId="74E6EFB5" w:rsidR="00586173" w:rsidRPr="00BA55D8" w:rsidDel="001D3E7E" w:rsidRDefault="00586173">
            <w:pPr>
              <w:tabs>
                <w:tab w:val="left" w:pos="0"/>
              </w:tabs>
              <w:spacing w:after="0" w:line="360" w:lineRule="auto"/>
              <w:outlineLvl w:val="0"/>
              <w:rPr>
                <w:del w:id="1621" w:author="Olivier" w:date="2018-11-20T14:27:00Z"/>
                <w:rFonts w:cs="Arial"/>
                <w:sz w:val="16"/>
                <w:szCs w:val="16"/>
              </w:rPr>
              <w:pPrChange w:id="1622" w:author="Olivier" w:date="2018-11-20T14:27:00Z">
                <w:pPr>
                  <w:framePr w:hSpace="141" w:wrap="around" w:vAnchor="text" w:hAnchor="margin" w:y="32"/>
                  <w:spacing w:after="0"/>
                </w:pPr>
              </w:pPrChange>
            </w:pPr>
            <w:del w:id="1623" w:author="Olivier" w:date="2018-11-20T14:27:00Z">
              <w:r w:rsidRPr="00BA55D8" w:rsidDel="001D3E7E">
                <w:rPr>
                  <w:rFonts w:cs="Arial"/>
                  <w:sz w:val="16"/>
                  <w:szCs w:val="16"/>
                </w:rPr>
                <w:delText>A l’ordre de Massif Central Randonnées +</w:delText>
              </w:r>
            </w:del>
          </w:p>
        </w:tc>
      </w:tr>
      <w:tr w:rsidR="00586173" w:rsidRPr="00BA55D8" w:rsidDel="001D3E7E" w14:paraId="4D52D508" w14:textId="5421D4B6" w:rsidTr="00F872D3">
        <w:trPr>
          <w:trHeight w:val="283"/>
          <w:del w:id="1624" w:author="Olivier" w:date="2018-11-20T14:27:00Z"/>
        </w:trPr>
        <w:tc>
          <w:tcPr>
            <w:tcW w:w="2269" w:type="dxa"/>
            <w:tcBorders>
              <w:top w:val="nil"/>
              <w:left w:val="single" w:sz="12" w:space="0" w:color="auto"/>
              <w:bottom w:val="nil"/>
              <w:right w:val="nil"/>
            </w:tcBorders>
            <w:shd w:val="clear" w:color="auto" w:fill="auto"/>
            <w:vAlign w:val="center"/>
          </w:tcPr>
          <w:p w14:paraId="5EC91793" w14:textId="0520BE65" w:rsidR="00586173" w:rsidRPr="00BA55D8" w:rsidDel="001D3E7E" w:rsidRDefault="00586173">
            <w:pPr>
              <w:tabs>
                <w:tab w:val="left" w:pos="0"/>
              </w:tabs>
              <w:spacing w:after="0" w:line="360" w:lineRule="auto"/>
              <w:outlineLvl w:val="0"/>
              <w:rPr>
                <w:del w:id="1625" w:author="Olivier" w:date="2018-11-20T14:27:00Z"/>
                <w:rFonts w:cs="Arial"/>
                <w:sz w:val="16"/>
                <w:szCs w:val="16"/>
              </w:rPr>
              <w:pPrChange w:id="1626" w:author="Olivier" w:date="2018-11-20T14:27:00Z">
                <w:pPr>
                  <w:framePr w:hSpace="141" w:wrap="around" w:vAnchor="text" w:hAnchor="margin" w:y="32"/>
                  <w:spacing w:after="0"/>
                </w:pPr>
              </w:pPrChange>
            </w:pPr>
            <w:del w:id="1627" w:author="Olivier" w:date="2018-11-20T14:27:00Z">
              <w:r w:rsidRPr="00BA55D8" w:rsidDel="001D3E7E">
                <w:rPr>
                  <w:rFonts w:cs="Arial"/>
                  <w:sz w:val="16"/>
                  <w:szCs w:val="16"/>
                </w:rPr>
                <w:delText>Chèques vacances</w:delText>
              </w:r>
            </w:del>
          </w:p>
        </w:tc>
        <w:tc>
          <w:tcPr>
            <w:tcW w:w="841" w:type="dxa"/>
            <w:tcBorders>
              <w:top w:val="nil"/>
              <w:left w:val="nil"/>
              <w:bottom w:val="nil"/>
              <w:right w:val="nil"/>
            </w:tcBorders>
            <w:shd w:val="clear" w:color="auto" w:fill="auto"/>
            <w:vAlign w:val="center"/>
          </w:tcPr>
          <w:p w14:paraId="639A4BAD" w14:textId="5434D5F2" w:rsidR="00586173" w:rsidRPr="00BA55D8" w:rsidDel="001D3E7E" w:rsidRDefault="00586173">
            <w:pPr>
              <w:tabs>
                <w:tab w:val="left" w:pos="0"/>
              </w:tabs>
              <w:spacing w:after="0" w:line="360" w:lineRule="auto"/>
              <w:outlineLvl w:val="0"/>
              <w:rPr>
                <w:del w:id="1628" w:author="Olivier" w:date="2018-11-20T14:27:00Z"/>
                <w:rFonts w:cs="Arial"/>
                <w:sz w:val="16"/>
                <w:szCs w:val="16"/>
              </w:rPr>
              <w:pPrChange w:id="1629" w:author="Olivier" w:date="2018-11-20T14:27:00Z">
                <w:pPr>
                  <w:framePr w:hSpace="141" w:wrap="around" w:vAnchor="text" w:hAnchor="margin" w:y="32"/>
                  <w:spacing w:after="0"/>
                </w:pPr>
              </w:pPrChange>
            </w:pPr>
          </w:p>
        </w:tc>
        <w:tc>
          <w:tcPr>
            <w:tcW w:w="7239" w:type="dxa"/>
            <w:gridSpan w:val="9"/>
            <w:tcBorders>
              <w:top w:val="nil"/>
              <w:left w:val="nil"/>
              <w:bottom w:val="nil"/>
              <w:right w:val="single" w:sz="12" w:space="0" w:color="auto"/>
            </w:tcBorders>
            <w:shd w:val="clear" w:color="auto" w:fill="auto"/>
            <w:vAlign w:val="center"/>
          </w:tcPr>
          <w:p w14:paraId="31560D8E" w14:textId="0A009A08" w:rsidR="00586173" w:rsidRPr="00BA55D8" w:rsidDel="001D3E7E" w:rsidRDefault="00586173">
            <w:pPr>
              <w:tabs>
                <w:tab w:val="left" w:pos="0"/>
              </w:tabs>
              <w:spacing w:after="0" w:line="360" w:lineRule="auto"/>
              <w:outlineLvl w:val="0"/>
              <w:rPr>
                <w:del w:id="1630" w:author="Olivier" w:date="2018-11-20T14:27:00Z"/>
                <w:rFonts w:cs="Arial"/>
                <w:sz w:val="16"/>
                <w:szCs w:val="16"/>
              </w:rPr>
              <w:pPrChange w:id="1631" w:author="Olivier" w:date="2018-11-20T14:27:00Z">
                <w:pPr>
                  <w:framePr w:hSpace="141" w:wrap="around" w:vAnchor="text" w:hAnchor="margin" w:y="32"/>
                  <w:spacing w:after="0"/>
                </w:pPr>
              </w:pPrChange>
            </w:pPr>
            <w:del w:id="1632" w:author="Olivier" w:date="2018-11-20T14:27:00Z">
              <w:r w:rsidRPr="00BA55D8" w:rsidDel="001D3E7E">
                <w:rPr>
                  <w:rFonts w:cs="Arial"/>
                  <w:sz w:val="16"/>
                  <w:szCs w:val="16"/>
                </w:rPr>
                <w:delText>ANCV</w:delText>
              </w:r>
            </w:del>
          </w:p>
        </w:tc>
      </w:tr>
      <w:tr w:rsidR="00586173" w:rsidRPr="00BA55D8" w:rsidDel="001D3E7E" w14:paraId="04B1D641" w14:textId="6218BA36" w:rsidTr="00F872D3">
        <w:trPr>
          <w:trHeight w:val="283"/>
          <w:del w:id="1633" w:author="Olivier" w:date="2018-11-20T14:27:00Z"/>
        </w:trPr>
        <w:tc>
          <w:tcPr>
            <w:tcW w:w="2269" w:type="dxa"/>
            <w:tcBorders>
              <w:top w:val="nil"/>
              <w:left w:val="single" w:sz="12" w:space="0" w:color="auto"/>
              <w:bottom w:val="nil"/>
              <w:right w:val="nil"/>
            </w:tcBorders>
            <w:shd w:val="clear" w:color="auto" w:fill="auto"/>
            <w:vAlign w:val="center"/>
          </w:tcPr>
          <w:p w14:paraId="7DC36294" w14:textId="30EA1F9D" w:rsidR="00586173" w:rsidRPr="00BA55D8" w:rsidDel="001D3E7E" w:rsidRDefault="00586173">
            <w:pPr>
              <w:tabs>
                <w:tab w:val="left" w:pos="0"/>
              </w:tabs>
              <w:spacing w:after="0" w:line="360" w:lineRule="auto"/>
              <w:outlineLvl w:val="0"/>
              <w:rPr>
                <w:del w:id="1634" w:author="Olivier" w:date="2018-11-20T14:27:00Z"/>
                <w:rFonts w:cs="Arial"/>
                <w:sz w:val="16"/>
                <w:szCs w:val="16"/>
              </w:rPr>
              <w:pPrChange w:id="1635" w:author="Olivier" w:date="2018-11-20T14:27:00Z">
                <w:pPr>
                  <w:framePr w:hSpace="141" w:wrap="around" w:vAnchor="text" w:hAnchor="margin" w:y="32"/>
                  <w:spacing w:after="0"/>
                </w:pPr>
              </w:pPrChange>
            </w:pPr>
            <w:del w:id="1636" w:author="Olivier" w:date="2018-11-20T14:27:00Z">
              <w:r w:rsidRPr="00BA55D8" w:rsidDel="001D3E7E">
                <w:rPr>
                  <w:rFonts w:cs="Arial"/>
                  <w:sz w:val="16"/>
                  <w:szCs w:val="16"/>
                </w:rPr>
                <w:delText>Carte bancaire</w:delText>
              </w:r>
            </w:del>
          </w:p>
        </w:tc>
        <w:tc>
          <w:tcPr>
            <w:tcW w:w="841" w:type="dxa"/>
            <w:tcBorders>
              <w:top w:val="nil"/>
              <w:left w:val="nil"/>
              <w:bottom w:val="nil"/>
              <w:right w:val="nil"/>
            </w:tcBorders>
            <w:shd w:val="clear" w:color="auto" w:fill="auto"/>
            <w:vAlign w:val="center"/>
          </w:tcPr>
          <w:p w14:paraId="4BA9BD54" w14:textId="20CB872E" w:rsidR="00586173" w:rsidRPr="00BA55D8" w:rsidDel="001D3E7E" w:rsidRDefault="00586173">
            <w:pPr>
              <w:tabs>
                <w:tab w:val="left" w:pos="0"/>
              </w:tabs>
              <w:spacing w:after="0" w:line="360" w:lineRule="auto"/>
              <w:outlineLvl w:val="0"/>
              <w:rPr>
                <w:del w:id="1637" w:author="Olivier" w:date="2018-11-20T14:27:00Z"/>
                <w:rFonts w:cs="Arial"/>
                <w:sz w:val="16"/>
                <w:szCs w:val="16"/>
              </w:rPr>
              <w:pPrChange w:id="1638" w:author="Olivier" w:date="2018-11-20T14:27:00Z">
                <w:pPr>
                  <w:framePr w:hSpace="141" w:wrap="around" w:vAnchor="text" w:hAnchor="margin" w:y="32"/>
                  <w:spacing w:after="0"/>
                </w:pPr>
              </w:pPrChange>
            </w:pPr>
          </w:p>
        </w:tc>
        <w:tc>
          <w:tcPr>
            <w:tcW w:w="718" w:type="dxa"/>
            <w:tcBorders>
              <w:top w:val="nil"/>
              <w:left w:val="nil"/>
              <w:bottom w:val="nil"/>
              <w:right w:val="nil"/>
            </w:tcBorders>
            <w:shd w:val="clear" w:color="auto" w:fill="auto"/>
            <w:vAlign w:val="center"/>
          </w:tcPr>
          <w:p w14:paraId="49D11934" w14:textId="3B0DAB94" w:rsidR="00586173" w:rsidRPr="00BA55D8" w:rsidDel="001D3E7E" w:rsidRDefault="00586173">
            <w:pPr>
              <w:tabs>
                <w:tab w:val="left" w:pos="0"/>
              </w:tabs>
              <w:spacing w:after="0" w:line="360" w:lineRule="auto"/>
              <w:outlineLvl w:val="0"/>
              <w:rPr>
                <w:del w:id="1639" w:author="Olivier" w:date="2018-11-20T14:27:00Z"/>
                <w:rFonts w:cs="Arial"/>
                <w:sz w:val="14"/>
                <w:szCs w:val="14"/>
              </w:rPr>
              <w:pPrChange w:id="1640" w:author="Olivier" w:date="2018-11-20T14:27:00Z">
                <w:pPr>
                  <w:framePr w:hSpace="141" w:wrap="around" w:vAnchor="text" w:hAnchor="margin" w:y="32"/>
                  <w:spacing w:after="0"/>
                </w:pPr>
              </w:pPrChange>
            </w:pPr>
            <w:del w:id="1641" w:author="Olivier" w:date="2018-11-20T14:27:00Z">
              <w:r w:rsidRPr="00BA55D8" w:rsidDel="001D3E7E">
                <w:rPr>
                  <w:rFonts w:cs="Arial"/>
                  <w:sz w:val="14"/>
                  <w:szCs w:val="14"/>
                </w:rPr>
                <w:delText xml:space="preserve">N° CB </w:delText>
              </w:r>
            </w:del>
          </w:p>
        </w:tc>
        <w:tc>
          <w:tcPr>
            <w:tcW w:w="709" w:type="dxa"/>
            <w:tcBorders>
              <w:top w:val="nil"/>
              <w:left w:val="nil"/>
              <w:bottom w:val="nil"/>
              <w:right w:val="nil"/>
            </w:tcBorders>
            <w:shd w:val="clear" w:color="auto" w:fill="auto"/>
            <w:vAlign w:val="center"/>
          </w:tcPr>
          <w:p w14:paraId="75C0C9FC" w14:textId="167C2BA1" w:rsidR="00586173" w:rsidRPr="00BA55D8" w:rsidDel="001D3E7E" w:rsidRDefault="00586173">
            <w:pPr>
              <w:tabs>
                <w:tab w:val="left" w:pos="0"/>
              </w:tabs>
              <w:spacing w:after="0" w:line="360" w:lineRule="auto"/>
              <w:outlineLvl w:val="0"/>
              <w:rPr>
                <w:del w:id="1642" w:author="Olivier" w:date="2018-11-20T14:27:00Z"/>
                <w:rFonts w:cs="Arial"/>
                <w:sz w:val="16"/>
                <w:szCs w:val="16"/>
              </w:rPr>
              <w:pPrChange w:id="1643" w:author="Olivier" w:date="2018-11-20T14:27:00Z">
                <w:pPr>
                  <w:framePr w:hSpace="141" w:wrap="around" w:vAnchor="text" w:hAnchor="margin" w:y="32"/>
                  <w:spacing w:after="0"/>
                </w:pPr>
              </w:pPrChange>
            </w:pPr>
            <w:del w:id="1644" w:author="Olivier" w:date="2018-11-20T14:27:00Z">
              <w:r w:rsidRPr="00BA55D8" w:rsidDel="001D3E7E">
                <w:rPr>
                  <w:rFonts w:cs="Arial"/>
                  <w:sz w:val="16"/>
                  <w:szCs w:val="16"/>
                </w:rPr>
                <w:delText>_ _ _ _</w:delText>
              </w:r>
            </w:del>
          </w:p>
        </w:tc>
        <w:tc>
          <w:tcPr>
            <w:tcW w:w="709" w:type="dxa"/>
            <w:tcBorders>
              <w:top w:val="nil"/>
              <w:left w:val="nil"/>
              <w:bottom w:val="nil"/>
              <w:right w:val="nil"/>
            </w:tcBorders>
            <w:shd w:val="clear" w:color="auto" w:fill="auto"/>
            <w:vAlign w:val="center"/>
          </w:tcPr>
          <w:p w14:paraId="0011D08C" w14:textId="34A27151" w:rsidR="00586173" w:rsidRPr="00BA55D8" w:rsidDel="001D3E7E" w:rsidRDefault="00586173">
            <w:pPr>
              <w:tabs>
                <w:tab w:val="left" w:pos="0"/>
              </w:tabs>
              <w:spacing w:after="0" w:line="360" w:lineRule="auto"/>
              <w:outlineLvl w:val="0"/>
              <w:rPr>
                <w:del w:id="1645" w:author="Olivier" w:date="2018-11-20T14:27:00Z"/>
                <w:rFonts w:cs="Arial"/>
                <w:sz w:val="16"/>
                <w:szCs w:val="16"/>
              </w:rPr>
              <w:pPrChange w:id="1646" w:author="Olivier" w:date="2018-11-20T14:27:00Z">
                <w:pPr>
                  <w:framePr w:hSpace="141" w:wrap="around" w:vAnchor="text" w:hAnchor="margin" w:y="32"/>
                  <w:spacing w:after="0"/>
                </w:pPr>
              </w:pPrChange>
            </w:pPr>
            <w:del w:id="1647" w:author="Olivier" w:date="2018-11-20T14:27:00Z">
              <w:r w:rsidRPr="00BA55D8" w:rsidDel="001D3E7E">
                <w:rPr>
                  <w:rFonts w:cs="Arial"/>
                  <w:sz w:val="16"/>
                  <w:szCs w:val="16"/>
                </w:rPr>
                <w:delText>_ _ _ _</w:delText>
              </w:r>
            </w:del>
          </w:p>
        </w:tc>
        <w:tc>
          <w:tcPr>
            <w:tcW w:w="795" w:type="dxa"/>
            <w:tcBorders>
              <w:top w:val="nil"/>
              <w:left w:val="nil"/>
              <w:bottom w:val="nil"/>
              <w:right w:val="nil"/>
            </w:tcBorders>
            <w:shd w:val="clear" w:color="auto" w:fill="auto"/>
            <w:vAlign w:val="center"/>
          </w:tcPr>
          <w:p w14:paraId="467A320C" w14:textId="56E2023F" w:rsidR="00586173" w:rsidRPr="00BA55D8" w:rsidDel="001D3E7E" w:rsidRDefault="00586173">
            <w:pPr>
              <w:tabs>
                <w:tab w:val="left" w:pos="0"/>
              </w:tabs>
              <w:spacing w:after="0" w:line="360" w:lineRule="auto"/>
              <w:outlineLvl w:val="0"/>
              <w:rPr>
                <w:del w:id="1648" w:author="Olivier" w:date="2018-11-20T14:27:00Z"/>
                <w:rFonts w:cs="Arial"/>
                <w:sz w:val="16"/>
                <w:szCs w:val="16"/>
              </w:rPr>
              <w:pPrChange w:id="1649" w:author="Olivier" w:date="2018-11-20T14:27:00Z">
                <w:pPr>
                  <w:framePr w:hSpace="141" w:wrap="around" w:vAnchor="text" w:hAnchor="margin" w:y="32"/>
                  <w:spacing w:after="0"/>
                </w:pPr>
              </w:pPrChange>
            </w:pPr>
            <w:del w:id="1650" w:author="Olivier" w:date="2018-11-20T14:27:00Z">
              <w:r w:rsidRPr="00BA55D8" w:rsidDel="001D3E7E">
                <w:rPr>
                  <w:rFonts w:cs="Arial"/>
                  <w:sz w:val="16"/>
                  <w:szCs w:val="16"/>
                </w:rPr>
                <w:delText>_ _ _ _</w:delText>
              </w:r>
            </w:del>
          </w:p>
        </w:tc>
        <w:tc>
          <w:tcPr>
            <w:tcW w:w="751" w:type="dxa"/>
            <w:tcBorders>
              <w:top w:val="nil"/>
              <w:left w:val="nil"/>
              <w:bottom w:val="nil"/>
              <w:right w:val="nil"/>
            </w:tcBorders>
            <w:shd w:val="clear" w:color="auto" w:fill="auto"/>
            <w:vAlign w:val="center"/>
          </w:tcPr>
          <w:p w14:paraId="58DED020" w14:textId="377D1237" w:rsidR="00586173" w:rsidRPr="00BA55D8" w:rsidDel="001D3E7E" w:rsidRDefault="00586173">
            <w:pPr>
              <w:tabs>
                <w:tab w:val="left" w:pos="0"/>
              </w:tabs>
              <w:spacing w:after="0" w:line="360" w:lineRule="auto"/>
              <w:outlineLvl w:val="0"/>
              <w:rPr>
                <w:del w:id="1651" w:author="Olivier" w:date="2018-11-20T14:27:00Z"/>
                <w:rFonts w:cs="Arial"/>
                <w:sz w:val="16"/>
                <w:szCs w:val="16"/>
              </w:rPr>
              <w:pPrChange w:id="1652" w:author="Olivier" w:date="2018-11-20T14:27:00Z">
                <w:pPr>
                  <w:framePr w:hSpace="141" w:wrap="around" w:vAnchor="text" w:hAnchor="margin" w:y="32"/>
                  <w:spacing w:after="0"/>
                </w:pPr>
              </w:pPrChange>
            </w:pPr>
            <w:del w:id="1653" w:author="Olivier" w:date="2018-11-20T14:27:00Z">
              <w:r w:rsidRPr="00BA55D8" w:rsidDel="001D3E7E">
                <w:rPr>
                  <w:rFonts w:cs="Arial"/>
                  <w:sz w:val="16"/>
                  <w:szCs w:val="16"/>
                </w:rPr>
                <w:delText xml:space="preserve">_ _ _ _ </w:delText>
              </w:r>
            </w:del>
          </w:p>
        </w:tc>
        <w:tc>
          <w:tcPr>
            <w:tcW w:w="916" w:type="dxa"/>
            <w:tcBorders>
              <w:top w:val="nil"/>
              <w:left w:val="nil"/>
              <w:bottom w:val="nil"/>
              <w:right w:val="nil"/>
            </w:tcBorders>
            <w:shd w:val="clear" w:color="auto" w:fill="auto"/>
            <w:vAlign w:val="center"/>
          </w:tcPr>
          <w:p w14:paraId="76E333F6" w14:textId="54308DF6" w:rsidR="00586173" w:rsidRPr="00BA55D8" w:rsidDel="001D3E7E" w:rsidRDefault="00586173">
            <w:pPr>
              <w:tabs>
                <w:tab w:val="left" w:pos="0"/>
              </w:tabs>
              <w:spacing w:after="0" w:line="360" w:lineRule="auto"/>
              <w:outlineLvl w:val="0"/>
              <w:rPr>
                <w:del w:id="1654" w:author="Olivier" w:date="2018-11-20T14:27:00Z"/>
                <w:rFonts w:cs="Arial"/>
                <w:sz w:val="14"/>
                <w:szCs w:val="14"/>
              </w:rPr>
              <w:pPrChange w:id="1655" w:author="Olivier" w:date="2018-11-20T14:27:00Z">
                <w:pPr>
                  <w:framePr w:hSpace="141" w:wrap="around" w:vAnchor="text" w:hAnchor="margin" w:y="32"/>
                  <w:spacing w:after="0"/>
                </w:pPr>
              </w:pPrChange>
            </w:pPr>
            <w:del w:id="1656" w:author="Olivier" w:date="2018-11-20T14:27:00Z">
              <w:r w:rsidRPr="00BA55D8" w:rsidDel="001D3E7E">
                <w:rPr>
                  <w:rFonts w:cs="Arial"/>
                  <w:sz w:val="14"/>
                  <w:szCs w:val="14"/>
                </w:rPr>
                <w:delText>Date exp. </w:delText>
              </w:r>
            </w:del>
          </w:p>
        </w:tc>
        <w:tc>
          <w:tcPr>
            <w:tcW w:w="829" w:type="dxa"/>
            <w:tcBorders>
              <w:top w:val="nil"/>
              <w:left w:val="nil"/>
              <w:bottom w:val="nil"/>
              <w:right w:val="nil"/>
            </w:tcBorders>
            <w:shd w:val="clear" w:color="auto" w:fill="auto"/>
            <w:vAlign w:val="center"/>
          </w:tcPr>
          <w:p w14:paraId="054D6A7E" w14:textId="65C3093B" w:rsidR="00586173" w:rsidRPr="00BA55D8" w:rsidDel="001D3E7E" w:rsidRDefault="00586173">
            <w:pPr>
              <w:tabs>
                <w:tab w:val="left" w:pos="0"/>
              </w:tabs>
              <w:spacing w:after="0" w:line="360" w:lineRule="auto"/>
              <w:outlineLvl w:val="0"/>
              <w:rPr>
                <w:del w:id="1657" w:author="Olivier" w:date="2018-11-20T14:27:00Z"/>
                <w:rFonts w:cs="Arial"/>
                <w:sz w:val="16"/>
                <w:szCs w:val="16"/>
              </w:rPr>
              <w:pPrChange w:id="1658" w:author="Olivier" w:date="2018-11-20T14:27:00Z">
                <w:pPr>
                  <w:framePr w:hSpace="141" w:wrap="around" w:vAnchor="text" w:hAnchor="margin" w:y="32"/>
                  <w:spacing w:after="0"/>
                </w:pPr>
              </w:pPrChange>
            </w:pPr>
            <w:del w:id="1659" w:author="Olivier" w:date="2018-11-20T14:27:00Z">
              <w:r w:rsidRPr="00BA55D8" w:rsidDel="001D3E7E">
                <w:rPr>
                  <w:rFonts w:cs="Arial"/>
                  <w:sz w:val="16"/>
                  <w:szCs w:val="16"/>
                </w:rPr>
                <w:delText>_ _ / _ _</w:delText>
              </w:r>
            </w:del>
          </w:p>
        </w:tc>
        <w:tc>
          <w:tcPr>
            <w:tcW w:w="1118" w:type="dxa"/>
            <w:tcBorders>
              <w:top w:val="nil"/>
              <w:left w:val="nil"/>
              <w:bottom w:val="nil"/>
              <w:right w:val="nil"/>
            </w:tcBorders>
            <w:shd w:val="clear" w:color="auto" w:fill="auto"/>
            <w:vAlign w:val="center"/>
          </w:tcPr>
          <w:p w14:paraId="05FB1CA6" w14:textId="47A36EF8" w:rsidR="00586173" w:rsidRPr="00BA55D8" w:rsidDel="001D3E7E" w:rsidRDefault="00586173">
            <w:pPr>
              <w:tabs>
                <w:tab w:val="left" w:pos="0"/>
              </w:tabs>
              <w:spacing w:after="0" w:line="360" w:lineRule="auto"/>
              <w:outlineLvl w:val="0"/>
              <w:rPr>
                <w:del w:id="1660" w:author="Olivier" w:date="2018-11-20T14:27:00Z"/>
                <w:rFonts w:cs="Arial"/>
                <w:sz w:val="16"/>
                <w:szCs w:val="16"/>
              </w:rPr>
              <w:pPrChange w:id="1661" w:author="Olivier" w:date="2018-11-20T14:27:00Z">
                <w:pPr>
                  <w:framePr w:hSpace="141" w:wrap="around" w:vAnchor="text" w:hAnchor="margin" w:y="32"/>
                  <w:spacing w:after="0"/>
                </w:pPr>
              </w:pPrChange>
            </w:pPr>
            <w:del w:id="1662" w:author="Olivier" w:date="2018-11-20T14:27:00Z">
              <w:r w:rsidRPr="00BA55D8" w:rsidDel="001D3E7E">
                <w:rPr>
                  <w:rFonts w:cs="Arial"/>
                  <w:sz w:val="14"/>
                  <w:szCs w:val="14"/>
                </w:rPr>
                <w:delText>Code sécurité</w:delText>
              </w:r>
            </w:del>
          </w:p>
        </w:tc>
        <w:tc>
          <w:tcPr>
            <w:tcW w:w="694" w:type="dxa"/>
            <w:tcBorders>
              <w:top w:val="nil"/>
              <w:left w:val="nil"/>
              <w:bottom w:val="nil"/>
              <w:right w:val="single" w:sz="12" w:space="0" w:color="auto"/>
            </w:tcBorders>
            <w:shd w:val="clear" w:color="auto" w:fill="auto"/>
            <w:vAlign w:val="center"/>
          </w:tcPr>
          <w:p w14:paraId="0D86BA9D" w14:textId="63E4F85B" w:rsidR="00586173" w:rsidRPr="00BA55D8" w:rsidDel="001D3E7E" w:rsidRDefault="00586173">
            <w:pPr>
              <w:tabs>
                <w:tab w:val="left" w:pos="0"/>
              </w:tabs>
              <w:spacing w:after="0" w:line="360" w:lineRule="auto"/>
              <w:outlineLvl w:val="0"/>
              <w:rPr>
                <w:del w:id="1663" w:author="Olivier" w:date="2018-11-20T14:27:00Z"/>
                <w:rFonts w:cs="Arial"/>
                <w:sz w:val="16"/>
                <w:szCs w:val="16"/>
              </w:rPr>
              <w:pPrChange w:id="1664" w:author="Olivier" w:date="2018-11-20T14:27:00Z">
                <w:pPr>
                  <w:framePr w:hSpace="141" w:wrap="around" w:vAnchor="text" w:hAnchor="margin" w:y="32"/>
                  <w:spacing w:after="0"/>
                </w:pPr>
              </w:pPrChange>
            </w:pPr>
            <w:del w:id="1665" w:author="Olivier" w:date="2018-11-20T14:27:00Z">
              <w:r w:rsidRPr="00BA55D8" w:rsidDel="001D3E7E">
                <w:rPr>
                  <w:rFonts w:cs="Arial"/>
                  <w:sz w:val="16"/>
                  <w:szCs w:val="16"/>
                </w:rPr>
                <w:delText>_ _ _</w:delText>
              </w:r>
            </w:del>
          </w:p>
        </w:tc>
      </w:tr>
      <w:tr w:rsidR="00586173" w:rsidRPr="00DD3459" w:rsidDel="001D3E7E" w14:paraId="765258C3" w14:textId="4B103FA0" w:rsidTr="00F872D3">
        <w:trPr>
          <w:trHeight w:val="283"/>
          <w:del w:id="1666" w:author="Olivier" w:date="2018-11-20T14:27:00Z"/>
        </w:trPr>
        <w:tc>
          <w:tcPr>
            <w:tcW w:w="2269" w:type="dxa"/>
            <w:tcBorders>
              <w:top w:val="nil"/>
              <w:left w:val="single" w:sz="12" w:space="0" w:color="auto"/>
              <w:bottom w:val="nil"/>
              <w:right w:val="nil"/>
            </w:tcBorders>
            <w:shd w:val="clear" w:color="auto" w:fill="auto"/>
            <w:vAlign w:val="center"/>
          </w:tcPr>
          <w:p w14:paraId="35753E73" w14:textId="69AC8CD2" w:rsidR="00586173" w:rsidRPr="00BA55D8" w:rsidDel="001D3E7E" w:rsidRDefault="00586173">
            <w:pPr>
              <w:tabs>
                <w:tab w:val="left" w:pos="0"/>
              </w:tabs>
              <w:spacing w:after="0" w:line="360" w:lineRule="auto"/>
              <w:outlineLvl w:val="0"/>
              <w:rPr>
                <w:del w:id="1667" w:author="Olivier" w:date="2018-11-20T14:27:00Z"/>
                <w:rFonts w:cs="Arial"/>
                <w:sz w:val="16"/>
                <w:szCs w:val="16"/>
              </w:rPr>
              <w:pPrChange w:id="1668" w:author="Olivier" w:date="2018-11-20T14:27:00Z">
                <w:pPr>
                  <w:framePr w:hSpace="141" w:wrap="around" w:vAnchor="text" w:hAnchor="margin" w:y="32"/>
                  <w:spacing w:after="0"/>
                </w:pPr>
              </w:pPrChange>
            </w:pPr>
            <w:del w:id="1669" w:author="Olivier" w:date="2018-11-20T14:27:00Z">
              <w:r w:rsidRPr="00BA55D8" w:rsidDel="001D3E7E">
                <w:rPr>
                  <w:rFonts w:cs="Arial"/>
                  <w:sz w:val="16"/>
                  <w:szCs w:val="16"/>
                </w:rPr>
                <w:delText>Virement bancaire</w:delText>
              </w:r>
            </w:del>
          </w:p>
        </w:tc>
        <w:tc>
          <w:tcPr>
            <w:tcW w:w="841" w:type="dxa"/>
            <w:tcBorders>
              <w:top w:val="nil"/>
              <w:left w:val="nil"/>
              <w:bottom w:val="nil"/>
              <w:right w:val="nil"/>
            </w:tcBorders>
            <w:shd w:val="clear" w:color="auto" w:fill="auto"/>
            <w:vAlign w:val="center"/>
          </w:tcPr>
          <w:p w14:paraId="6DE99C83" w14:textId="1BA34103" w:rsidR="00586173" w:rsidRPr="00BA55D8" w:rsidDel="001D3E7E" w:rsidRDefault="00586173">
            <w:pPr>
              <w:tabs>
                <w:tab w:val="left" w:pos="0"/>
              </w:tabs>
              <w:spacing w:after="0" w:line="360" w:lineRule="auto"/>
              <w:outlineLvl w:val="0"/>
              <w:rPr>
                <w:del w:id="1670" w:author="Olivier" w:date="2018-11-20T14:27:00Z"/>
                <w:rFonts w:cs="Arial"/>
                <w:sz w:val="16"/>
                <w:szCs w:val="16"/>
              </w:rPr>
              <w:pPrChange w:id="1671" w:author="Olivier" w:date="2018-11-20T14:27:00Z">
                <w:pPr>
                  <w:framePr w:hSpace="141" w:wrap="around" w:vAnchor="text" w:hAnchor="margin" w:y="32"/>
                  <w:spacing w:after="0"/>
                </w:pPr>
              </w:pPrChange>
            </w:pPr>
          </w:p>
        </w:tc>
        <w:tc>
          <w:tcPr>
            <w:tcW w:w="7239" w:type="dxa"/>
            <w:gridSpan w:val="9"/>
            <w:tcBorders>
              <w:top w:val="nil"/>
              <w:left w:val="nil"/>
              <w:bottom w:val="nil"/>
              <w:right w:val="single" w:sz="12" w:space="0" w:color="auto"/>
            </w:tcBorders>
            <w:shd w:val="clear" w:color="auto" w:fill="auto"/>
            <w:vAlign w:val="center"/>
          </w:tcPr>
          <w:p w14:paraId="36264C85" w14:textId="2CB8DD58" w:rsidR="00586173" w:rsidRPr="00BA55D8" w:rsidDel="001D3E7E" w:rsidRDefault="00586173">
            <w:pPr>
              <w:tabs>
                <w:tab w:val="left" w:pos="0"/>
              </w:tabs>
              <w:spacing w:after="0" w:line="360" w:lineRule="auto"/>
              <w:outlineLvl w:val="0"/>
              <w:rPr>
                <w:del w:id="1672" w:author="Olivier" w:date="2018-11-20T14:27:00Z"/>
                <w:rFonts w:cs="Arial"/>
                <w:sz w:val="16"/>
                <w:szCs w:val="16"/>
                <w:lang w:val="en-US"/>
              </w:rPr>
              <w:pPrChange w:id="1673" w:author="Olivier" w:date="2018-11-20T14:27:00Z">
                <w:pPr>
                  <w:framePr w:hSpace="141" w:wrap="around" w:vAnchor="text" w:hAnchor="margin" w:y="32"/>
                  <w:spacing w:after="0"/>
                </w:pPr>
              </w:pPrChange>
            </w:pPr>
            <w:del w:id="1674" w:author="Olivier" w:date="2018-11-20T14:27:00Z">
              <w:r w:rsidRPr="00BA55D8" w:rsidDel="001D3E7E">
                <w:rPr>
                  <w:rFonts w:cs="Arial"/>
                  <w:sz w:val="16"/>
                  <w:szCs w:val="16"/>
                  <w:lang w:val="en-US"/>
                </w:rPr>
                <w:delText xml:space="preserve">Iban MCR+ : </w:delText>
              </w:r>
              <w:r w:rsidRPr="00BA55D8" w:rsidDel="001D3E7E">
                <w:rPr>
                  <w:rFonts w:cs="Arial"/>
                  <w:bCs/>
                  <w:sz w:val="17"/>
                  <w:szCs w:val="17"/>
                  <w:lang w:val="en-US"/>
                </w:rPr>
                <w:delText>FR76 1027 8030 3800 0205 3830 264 – BIC CMCIFR2A</w:delText>
              </w:r>
            </w:del>
          </w:p>
        </w:tc>
      </w:tr>
      <w:tr w:rsidR="00586173" w:rsidRPr="00BA55D8" w:rsidDel="001D3E7E" w14:paraId="25F11F0D" w14:textId="0281D43C" w:rsidTr="00F872D3">
        <w:trPr>
          <w:trHeight w:val="283"/>
          <w:del w:id="1675" w:author="Olivier" w:date="2018-11-20T14:27:00Z"/>
        </w:trPr>
        <w:tc>
          <w:tcPr>
            <w:tcW w:w="2269" w:type="dxa"/>
            <w:tcBorders>
              <w:top w:val="nil"/>
              <w:left w:val="single" w:sz="12" w:space="0" w:color="auto"/>
              <w:bottom w:val="single" w:sz="12" w:space="0" w:color="auto"/>
              <w:right w:val="nil"/>
            </w:tcBorders>
            <w:shd w:val="clear" w:color="auto" w:fill="auto"/>
            <w:vAlign w:val="center"/>
          </w:tcPr>
          <w:p w14:paraId="502437DC" w14:textId="4965C1FA" w:rsidR="00586173" w:rsidRPr="00BA55D8" w:rsidDel="001D3E7E" w:rsidRDefault="00586173">
            <w:pPr>
              <w:tabs>
                <w:tab w:val="left" w:pos="0"/>
              </w:tabs>
              <w:spacing w:after="0" w:line="360" w:lineRule="auto"/>
              <w:outlineLvl w:val="0"/>
              <w:rPr>
                <w:del w:id="1676" w:author="Olivier" w:date="2018-11-20T14:27:00Z"/>
                <w:rFonts w:cs="Arial"/>
                <w:sz w:val="16"/>
                <w:szCs w:val="16"/>
              </w:rPr>
              <w:pPrChange w:id="1677" w:author="Olivier" w:date="2018-11-20T14:27:00Z">
                <w:pPr>
                  <w:framePr w:hSpace="141" w:wrap="around" w:vAnchor="text" w:hAnchor="margin" w:y="32"/>
                  <w:spacing w:after="0"/>
                </w:pPr>
              </w:pPrChange>
            </w:pPr>
            <w:del w:id="1678" w:author="Olivier" w:date="2018-11-20T14:27:00Z">
              <w:r w:rsidRPr="00BA55D8" w:rsidDel="001D3E7E">
                <w:rPr>
                  <w:rFonts w:cs="Arial"/>
                  <w:sz w:val="16"/>
                  <w:szCs w:val="16"/>
                </w:rPr>
                <w:delText>Espèces</w:delText>
              </w:r>
            </w:del>
          </w:p>
        </w:tc>
        <w:tc>
          <w:tcPr>
            <w:tcW w:w="841" w:type="dxa"/>
            <w:tcBorders>
              <w:top w:val="nil"/>
              <w:left w:val="nil"/>
              <w:bottom w:val="single" w:sz="12" w:space="0" w:color="auto"/>
              <w:right w:val="nil"/>
            </w:tcBorders>
            <w:shd w:val="clear" w:color="auto" w:fill="auto"/>
            <w:vAlign w:val="center"/>
          </w:tcPr>
          <w:p w14:paraId="187FD90D" w14:textId="5FCF8064" w:rsidR="00586173" w:rsidRPr="00BA55D8" w:rsidDel="001D3E7E" w:rsidRDefault="00586173">
            <w:pPr>
              <w:tabs>
                <w:tab w:val="left" w:pos="0"/>
              </w:tabs>
              <w:spacing w:after="0" w:line="360" w:lineRule="auto"/>
              <w:outlineLvl w:val="0"/>
              <w:rPr>
                <w:del w:id="1679" w:author="Olivier" w:date="2018-11-20T14:27:00Z"/>
                <w:rFonts w:cs="Arial"/>
                <w:sz w:val="16"/>
                <w:szCs w:val="16"/>
              </w:rPr>
              <w:pPrChange w:id="1680" w:author="Olivier" w:date="2018-11-20T14:27:00Z">
                <w:pPr>
                  <w:framePr w:hSpace="141" w:wrap="around" w:vAnchor="text" w:hAnchor="margin" w:y="32"/>
                  <w:spacing w:after="0"/>
                </w:pPr>
              </w:pPrChange>
            </w:pPr>
          </w:p>
        </w:tc>
        <w:tc>
          <w:tcPr>
            <w:tcW w:w="7239" w:type="dxa"/>
            <w:gridSpan w:val="9"/>
            <w:tcBorders>
              <w:top w:val="nil"/>
              <w:left w:val="nil"/>
              <w:bottom w:val="single" w:sz="12" w:space="0" w:color="auto"/>
              <w:right w:val="single" w:sz="12" w:space="0" w:color="auto"/>
            </w:tcBorders>
            <w:shd w:val="clear" w:color="auto" w:fill="auto"/>
            <w:vAlign w:val="center"/>
          </w:tcPr>
          <w:p w14:paraId="7BB6914D" w14:textId="367D5DBC" w:rsidR="00586173" w:rsidRPr="00BA55D8" w:rsidDel="001D3E7E" w:rsidRDefault="00586173">
            <w:pPr>
              <w:tabs>
                <w:tab w:val="left" w:pos="0"/>
              </w:tabs>
              <w:spacing w:after="0" w:line="360" w:lineRule="auto"/>
              <w:outlineLvl w:val="0"/>
              <w:rPr>
                <w:del w:id="1681" w:author="Olivier" w:date="2018-11-20T14:27:00Z"/>
                <w:rFonts w:cs="Arial"/>
                <w:sz w:val="16"/>
                <w:szCs w:val="16"/>
              </w:rPr>
              <w:pPrChange w:id="1682" w:author="Olivier" w:date="2018-11-20T14:27:00Z">
                <w:pPr>
                  <w:framePr w:hSpace="141" w:wrap="around" w:vAnchor="text" w:hAnchor="margin" w:y="32"/>
                  <w:spacing w:after="0"/>
                </w:pPr>
              </w:pPrChange>
            </w:pPr>
          </w:p>
        </w:tc>
      </w:tr>
    </w:tbl>
    <w:p w14:paraId="2E40F4BD" w14:textId="4B91C64B" w:rsidR="00586173" w:rsidDel="001D3E7E" w:rsidRDefault="00586173">
      <w:pPr>
        <w:tabs>
          <w:tab w:val="left" w:pos="0"/>
        </w:tabs>
        <w:spacing w:after="0" w:line="360" w:lineRule="auto"/>
        <w:outlineLvl w:val="0"/>
        <w:rPr>
          <w:del w:id="1683" w:author="Olivier" w:date="2018-11-20T14:27:00Z"/>
          <w:rFonts w:cs="Arial"/>
          <w:i/>
          <w:sz w:val="10"/>
          <w:szCs w:val="10"/>
        </w:rPr>
        <w:pPrChange w:id="1684" w:author="Olivier" w:date="2018-11-20T14:27:00Z">
          <w:pPr>
            <w:widowControl w:val="0"/>
            <w:spacing w:after="0"/>
            <w:jc w:val="center"/>
          </w:pPr>
        </w:pPrChange>
      </w:pPr>
    </w:p>
    <w:p w14:paraId="3271090F" w14:textId="1CDBB098" w:rsidR="001D3E7E" w:rsidRDefault="001D3E7E">
      <w:pPr>
        <w:tabs>
          <w:tab w:val="left" w:pos="0"/>
        </w:tabs>
        <w:spacing w:line="360" w:lineRule="auto"/>
        <w:outlineLvl w:val="0"/>
        <w:rPr>
          <w:ins w:id="1685" w:author="Olivier" w:date="2018-11-20T14:33:00Z"/>
          <w:rFonts w:cs="Arial"/>
          <w:i/>
          <w:sz w:val="10"/>
          <w:szCs w:val="10"/>
        </w:rPr>
        <w:pPrChange w:id="1686" w:author="Olivier" w:date="2018-11-20T14:27:00Z">
          <w:pPr>
            <w:jc w:val="center"/>
          </w:pPr>
        </w:pPrChange>
      </w:pPr>
    </w:p>
    <w:p w14:paraId="298DB58F" w14:textId="5D70E3A3" w:rsidR="001D3E7E" w:rsidRDefault="001D3E7E" w:rsidP="001D3E7E">
      <w:pPr>
        <w:tabs>
          <w:tab w:val="left" w:pos="0"/>
        </w:tabs>
        <w:spacing w:line="360" w:lineRule="auto"/>
        <w:outlineLvl w:val="0"/>
        <w:rPr>
          <w:ins w:id="1687" w:author="Olivier" w:date="2018-11-20T14:47:00Z"/>
          <w:rFonts w:ascii="Arial" w:hAnsi="Arial" w:cs="Arial"/>
          <w:b/>
          <w:color w:val="808080"/>
        </w:rPr>
      </w:pPr>
      <w:ins w:id="1688" w:author="Olivier" w:date="2018-11-20T14:33:00Z">
        <w:r w:rsidRPr="001D3E7E">
          <w:rPr>
            <w:rFonts w:ascii="Arial" w:hAnsi="Arial" w:cs="Arial"/>
            <w:b/>
            <w:color w:val="808080"/>
          </w:rPr>
          <w:t>MATERIEL A PREVOIR</w:t>
        </w:r>
      </w:ins>
    </w:p>
    <w:p w14:paraId="3C7AF29C" w14:textId="77777777" w:rsidR="001D3E7E" w:rsidRPr="001D3E7E" w:rsidRDefault="001D3E7E">
      <w:pPr>
        <w:spacing w:line="276" w:lineRule="auto"/>
        <w:outlineLvl w:val="0"/>
        <w:rPr>
          <w:ins w:id="1689" w:author="Olivier" w:date="2018-11-20T14:33:00Z"/>
          <w:rFonts w:ascii="Arial" w:hAnsi="Arial" w:cs="Arial"/>
          <w:b/>
          <w:sz w:val="20"/>
          <w:szCs w:val="20"/>
        </w:rPr>
        <w:pPrChange w:id="1690" w:author="Olivier" w:date="2018-11-20T14:48:00Z">
          <w:pPr>
            <w:outlineLvl w:val="0"/>
          </w:pPr>
        </w:pPrChange>
      </w:pPr>
      <w:ins w:id="1691" w:author="Olivier" w:date="2018-11-20T14:33:00Z">
        <w:r w:rsidRPr="001D3E7E">
          <w:rPr>
            <w:rFonts w:ascii="Arial" w:hAnsi="Arial" w:cs="Arial"/>
            <w:b/>
            <w:sz w:val="20"/>
            <w:szCs w:val="20"/>
          </w:rPr>
          <w:t>Pour la randonnée</w:t>
        </w:r>
      </w:ins>
    </w:p>
    <w:p w14:paraId="53BA2556" w14:textId="77777777" w:rsidR="001D3E7E" w:rsidRPr="001D3E7E" w:rsidRDefault="001D3E7E">
      <w:pPr>
        <w:spacing w:after="0" w:line="360" w:lineRule="auto"/>
        <w:rPr>
          <w:ins w:id="1692" w:author="Olivier" w:date="2018-11-20T14:33:00Z"/>
          <w:rFonts w:ascii="Arial" w:hAnsi="Arial" w:cs="Arial"/>
          <w:sz w:val="20"/>
          <w:szCs w:val="20"/>
        </w:rPr>
        <w:pPrChange w:id="1693" w:author="Olivier" w:date="2018-11-20T14:47:00Z">
          <w:pPr>
            <w:spacing w:after="0" w:line="276" w:lineRule="auto"/>
          </w:pPr>
        </w:pPrChange>
      </w:pPr>
      <w:ins w:id="1694" w:author="Olivier" w:date="2018-11-20T14:33:00Z">
        <w:r w:rsidRPr="001D3E7E">
          <w:rPr>
            <w:rFonts w:ascii="Arial" w:hAnsi="Arial" w:cs="Arial"/>
            <w:sz w:val="20"/>
            <w:szCs w:val="20"/>
          </w:rPr>
          <w:t xml:space="preserve">- Sac à dos 40 litres minimum </w:t>
        </w:r>
      </w:ins>
    </w:p>
    <w:p w14:paraId="273725D7" w14:textId="77777777" w:rsidR="001D3E7E" w:rsidRPr="001D3E7E" w:rsidRDefault="001D3E7E">
      <w:pPr>
        <w:spacing w:after="0" w:line="360" w:lineRule="auto"/>
        <w:rPr>
          <w:ins w:id="1695" w:author="Olivier" w:date="2018-11-20T14:33:00Z"/>
          <w:rFonts w:ascii="Arial" w:hAnsi="Arial" w:cs="Arial"/>
          <w:color w:val="000000"/>
          <w:sz w:val="20"/>
          <w:szCs w:val="20"/>
        </w:rPr>
        <w:pPrChange w:id="1696" w:author="Olivier" w:date="2018-11-20T14:47:00Z">
          <w:pPr>
            <w:spacing w:after="0" w:line="276" w:lineRule="auto"/>
          </w:pPr>
        </w:pPrChange>
      </w:pPr>
      <w:ins w:id="1697" w:author="Olivier" w:date="2018-11-20T14:33:00Z">
        <w:r w:rsidRPr="001D3E7E">
          <w:rPr>
            <w:rFonts w:ascii="Arial" w:hAnsi="Arial" w:cs="Arial"/>
            <w:sz w:val="20"/>
            <w:szCs w:val="20"/>
          </w:rPr>
          <w:t xml:space="preserve">- </w:t>
        </w:r>
        <w:r w:rsidRPr="001D3E7E">
          <w:rPr>
            <w:rFonts w:ascii="Arial" w:hAnsi="Arial" w:cs="Arial"/>
            <w:color w:val="000000"/>
            <w:sz w:val="20"/>
            <w:szCs w:val="20"/>
          </w:rPr>
          <w:t>Chaussures de randonnées montantes et étanches</w:t>
        </w:r>
      </w:ins>
    </w:p>
    <w:p w14:paraId="09B37B88" w14:textId="77777777" w:rsidR="001D3E7E" w:rsidRPr="001D3E7E" w:rsidRDefault="001D3E7E">
      <w:pPr>
        <w:spacing w:after="0" w:line="360" w:lineRule="auto"/>
        <w:rPr>
          <w:ins w:id="1698" w:author="Olivier" w:date="2018-11-20T14:33:00Z"/>
          <w:rFonts w:ascii="Arial" w:hAnsi="Arial" w:cs="Arial"/>
          <w:sz w:val="20"/>
          <w:szCs w:val="20"/>
        </w:rPr>
        <w:pPrChange w:id="1699" w:author="Olivier" w:date="2018-11-20T14:47:00Z">
          <w:pPr>
            <w:spacing w:after="0" w:line="276" w:lineRule="auto"/>
          </w:pPr>
        </w:pPrChange>
      </w:pPr>
      <w:ins w:id="1700" w:author="Olivier" w:date="2018-11-20T14:33:00Z">
        <w:r w:rsidRPr="001D3E7E">
          <w:rPr>
            <w:rFonts w:ascii="Arial" w:hAnsi="Arial" w:cs="Arial"/>
            <w:sz w:val="20"/>
            <w:szCs w:val="20"/>
          </w:rPr>
          <w:t xml:space="preserve">- Veste type Gore-tex avec capuche </w:t>
        </w:r>
      </w:ins>
    </w:p>
    <w:p w14:paraId="4596BC64" w14:textId="77777777" w:rsidR="001D3E7E" w:rsidRPr="001D3E7E" w:rsidRDefault="001D3E7E">
      <w:pPr>
        <w:spacing w:after="0" w:line="360" w:lineRule="auto"/>
        <w:rPr>
          <w:ins w:id="1701" w:author="Olivier" w:date="2018-11-20T14:33:00Z"/>
          <w:rFonts w:ascii="Arial" w:hAnsi="Arial" w:cs="Arial"/>
          <w:sz w:val="20"/>
          <w:szCs w:val="20"/>
        </w:rPr>
        <w:pPrChange w:id="1702" w:author="Olivier" w:date="2018-11-20T14:47:00Z">
          <w:pPr>
            <w:spacing w:after="0" w:line="276" w:lineRule="auto"/>
          </w:pPr>
        </w:pPrChange>
      </w:pPr>
      <w:ins w:id="1703" w:author="Olivier" w:date="2018-11-20T14:33:00Z">
        <w:r w:rsidRPr="001D3E7E">
          <w:rPr>
            <w:rFonts w:ascii="Arial" w:hAnsi="Arial" w:cs="Arial"/>
            <w:sz w:val="20"/>
            <w:szCs w:val="20"/>
          </w:rPr>
          <w:t>- Pantalon ou surpantalon étanche</w:t>
        </w:r>
      </w:ins>
    </w:p>
    <w:p w14:paraId="42C613B5" w14:textId="77777777" w:rsidR="001D3E7E" w:rsidRPr="001D3E7E" w:rsidRDefault="001D3E7E">
      <w:pPr>
        <w:spacing w:after="0" w:line="360" w:lineRule="auto"/>
        <w:rPr>
          <w:ins w:id="1704" w:author="Olivier" w:date="2018-11-20T14:33:00Z"/>
          <w:rFonts w:ascii="Arial" w:hAnsi="Arial" w:cs="Arial"/>
          <w:sz w:val="20"/>
          <w:szCs w:val="20"/>
        </w:rPr>
        <w:pPrChange w:id="1705" w:author="Olivier" w:date="2018-11-20T14:47:00Z">
          <w:pPr>
            <w:spacing w:after="0" w:line="276" w:lineRule="auto"/>
          </w:pPr>
        </w:pPrChange>
      </w:pPr>
      <w:ins w:id="1706" w:author="Olivier" w:date="2018-11-20T14:33:00Z">
        <w:r w:rsidRPr="001D3E7E">
          <w:rPr>
            <w:rFonts w:ascii="Arial" w:hAnsi="Arial" w:cs="Arial"/>
            <w:sz w:val="20"/>
            <w:szCs w:val="20"/>
          </w:rPr>
          <w:t>- Pantalon et short de marche</w:t>
        </w:r>
      </w:ins>
    </w:p>
    <w:p w14:paraId="43EED641" w14:textId="77777777" w:rsidR="001D3E7E" w:rsidRPr="001D3E7E" w:rsidRDefault="001D3E7E">
      <w:pPr>
        <w:spacing w:after="0" w:line="360" w:lineRule="auto"/>
        <w:rPr>
          <w:ins w:id="1707" w:author="Olivier" w:date="2018-11-20T14:33:00Z"/>
          <w:rFonts w:ascii="Arial" w:hAnsi="Arial" w:cs="Arial"/>
          <w:sz w:val="20"/>
          <w:szCs w:val="20"/>
        </w:rPr>
        <w:pPrChange w:id="1708" w:author="Olivier" w:date="2018-11-20T14:47:00Z">
          <w:pPr>
            <w:spacing w:after="0" w:line="276" w:lineRule="auto"/>
          </w:pPr>
        </w:pPrChange>
      </w:pPr>
      <w:ins w:id="1709" w:author="Olivier" w:date="2018-11-20T14:33:00Z">
        <w:r w:rsidRPr="001D3E7E">
          <w:rPr>
            <w:rFonts w:ascii="Arial" w:hAnsi="Arial" w:cs="Arial"/>
            <w:sz w:val="20"/>
            <w:szCs w:val="20"/>
          </w:rPr>
          <w:t xml:space="preserve">- Veste polaire </w:t>
        </w:r>
      </w:ins>
    </w:p>
    <w:p w14:paraId="3C9E4ABD" w14:textId="77777777" w:rsidR="001D3E7E" w:rsidRPr="001D3E7E" w:rsidRDefault="001D3E7E">
      <w:pPr>
        <w:spacing w:after="0" w:line="360" w:lineRule="auto"/>
        <w:rPr>
          <w:ins w:id="1710" w:author="Olivier" w:date="2018-11-20T14:33:00Z"/>
          <w:rFonts w:ascii="Arial" w:hAnsi="Arial" w:cs="Arial"/>
          <w:color w:val="000000"/>
          <w:sz w:val="20"/>
          <w:szCs w:val="20"/>
        </w:rPr>
        <w:pPrChange w:id="1711" w:author="Olivier" w:date="2018-11-20T14:47:00Z">
          <w:pPr>
            <w:spacing w:after="0" w:line="276" w:lineRule="auto"/>
          </w:pPr>
        </w:pPrChange>
      </w:pPr>
      <w:ins w:id="1712" w:author="Olivier" w:date="2018-11-20T14:33:00Z">
        <w:r w:rsidRPr="001D3E7E">
          <w:rPr>
            <w:rFonts w:ascii="Arial" w:hAnsi="Arial" w:cs="Arial"/>
            <w:color w:val="000000"/>
            <w:sz w:val="20"/>
            <w:szCs w:val="20"/>
          </w:rPr>
          <w:t>- 1 paire de gants</w:t>
        </w:r>
      </w:ins>
    </w:p>
    <w:p w14:paraId="1FA6074F" w14:textId="77777777" w:rsidR="001D3E7E" w:rsidRPr="001D3E7E" w:rsidRDefault="001D3E7E">
      <w:pPr>
        <w:spacing w:after="0" w:line="360" w:lineRule="auto"/>
        <w:rPr>
          <w:ins w:id="1713" w:author="Olivier" w:date="2018-11-20T14:33:00Z"/>
          <w:rFonts w:ascii="Arial" w:hAnsi="Arial" w:cs="Arial"/>
          <w:color w:val="000000"/>
          <w:sz w:val="20"/>
          <w:szCs w:val="20"/>
        </w:rPr>
        <w:pPrChange w:id="1714" w:author="Olivier" w:date="2018-11-20T14:47:00Z">
          <w:pPr>
            <w:spacing w:after="0" w:line="276" w:lineRule="auto"/>
          </w:pPr>
        </w:pPrChange>
      </w:pPr>
      <w:ins w:id="1715" w:author="Olivier" w:date="2018-11-20T14:33:00Z">
        <w:r w:rsidRPr="001D3E7E">
          <w:rPr>
            <w:rFonts w:ascii="Arial" w:hAnsi="Arial" w:cs="Arial"/>
            <w:color w:val="000000"/>
            <w:sz w:val="20"/>
            <w:szCs w:val="20"/>
          </w:rPr>
          <w:t>- Bonnet</w:t>
        </w:r>
      </w:ins>
    </w:p>
    <w:p w14:paraId="3F732296" w14:textId="77777777" w:rsidR="001D3E7E" w:rsidRPr="001D3E7E" w:rsidRDefault="001D3E7E">
      <w:pPr>
        <w:spacing w:after="0" w:line="360" w:lineRule="auto"/>
        <w:rPr>
          <w:ins w:id="1716" w:author="Olivier" w:date="2018-11-20T14:33:00Z"/>
          <w:rFonts w:ascii="Arial" w:hAnsi="Arial" w:cs="Arial"/>
          <w:color w:val="000000"/>
          <w:sz w:val="20"/>
          <w:szCs w:val="20"/>
        </w:rPr>
        <w:pPrChange w:id="1717" w:author="Olivier" w:date="2018-11-20T14:47:00Z">
          <w:pPr>
            <w:spacing w:after="0" w:line="276" w:lineRule="auto"/>
          </w:pPr>
        </w:pPrChange>
      </w:pPr>
      <w:ins w:id="1718" w:author="Olivier" w:date="2018-11-20T14:33:00Z">
        <w:r w:rsidRPr="001D3E7E">
          <w:rPr>
            <w:rFonts w:ascii="Arial" w:hAnsi="Arial" w:cs="Arial"/>
            <w:color w:val="000000"/>
            <w:sz w:val="20"/>
            <w:szCs w:val="20"/>
          </w:rPr>
          <w:t xml:space="preserve">- Lunettes de soleil </w:t>
        </w:r>
      </w:ins>
    </w:p>
    <w:p w14:paraId="3F02B9DF" w14:textId="77777777" w:rsidR="001D3E7E" w:rsidRPr="001D3E7E" w:rsidRDefault="001D3E7E">
      <w:pPr>
        <w:spacing w:after="0" w:line="360" w:lineRule="auto"/>
        <w:rPr>
          <w:ins w:id="1719" w:author="Olivier" w:date="2018-11-20T14:33:00Z"/>
          <w:rFonts w:ascii="Arial" w:hAnsi="Arial" w:cs="Arial"/>
          <w:sz w:val="20"/>
          <w:szCs w:val="20"/>
        </w:rPr>
        <w:pPrChange w:id="1720" w:author="Olivier" w:date="2018-11-20T14:47:00Z">
          <w:pPr>
            <w:spacing w:after="0" w:line="276" w:lineRule="auto"/>
          </w:pPr>
        </w:pPrChange>
      </w:pPr>
      <w:ins w:id="1721" w:author="Olivier" w:date="2018-11-20T14:33:00Z">
        <w:r w:rsidRPr="001D3E7E">
          <w:rPr>
            <w:rFonts w:ascii="Arial" w:hAnsi="Arial" w:cs="Arial"/>
            <w:sz w:val="20"/>
            <w:szCs w:val="20"/>
          </w:rPr>
          <w:t>- Protection lèvres et peau</w:t>
        </w:r>
      </w:ins>
    </w:p>
    <w:p w14:paraId="66A170A2" w14:textId="77777777" w:rsidR="001D3E7E" w:rsidRPr="001D3E7E" w:rsidRDefault="001D3E7E">
      <w:pPr>
        <w:spacing w:after="0" w:line="360" w:lineRule="auto"/>
        <w:rPr>
          <w:ins w:id="1722" w:author="Olivier" w:date="2018-11-20T14:33:00Z"/>
          <w:rFonts w:ascii="Arial" w:hAnsi="Arial" w:cs="Arial"/>
          <w:b/>
          <w:sz w:val="20"/>
          <w:szCs w:val="20"/>
        </w:rPr>
        <w:pPrChange w:id="1723" w:author="Olivier" w:date="2018-11-20T14:47:00Z">
          <w:pPr>
            <w:spacing w:after="0" w:line="276" w:lineRule="auto"/>
          </w:pPr>
        </w:pPrChange>
      </w:pPr>
    </w:p>
    <w:p w14:paraId="5A6AE1C6" w14:textId="18C943B6" w:rsidR="001D3E7E" w:rsidRPr="001D3E7E" w:rsidRDefault="001D3E7E">
      <w:pPr>
        <w:spacing w:after="0" w:line="276" w:lineRule="auto"/>
        <w:rPr>
          <w:ins w:id="1724" w:author="Olivier" w:date="2018-11-20T14:33:00Z"/>
          <w:rFonts w:ascii="Arial" w:hAnsi="Arial" w:cs="Arial"/>
          <w:b/>
          <w:sz w:val="20"/>
          <w:szCs w:val="20"/>
        </w:rPr>
      </w:pPr>
      <w:ins w:id="1725" w:author="Olivier" w:date="2018-11-20T14:33:00Z">
        <w:r w:rsidRPr="001D3E7E">
          <w:rPr>
            <w:rFonts w:ascii="Arial" w:hAnsi="Arial" w:cs="Arial"/>
            <w:b/>
            <w:sz w:val="20"/>
            <w:szCs w:val="20"/>
          </w:rPr>
          <w:t>Pour vos bagag</w:t>
        </w:r>
        <w:r w:rsidR="00D07FE8">
          <w:rPr>
            <w:rFonts w:ascii="Arial" w:hAnsi="Arial" w:cs="Arial"/>
            <w:b/>
            <w:sz w:val="20"/>
            <w:szCs w:val="20"/>
          </w:rPr>
          <w:t>es qui seront portés par l’âne </w:t>
        </w:r>
        <w:r w:rsidRPr="001D3E7E">
          <w:rPr>
            <w:rFonts w:ascii="Arial" w:hAnsi="Arial" w:cs="Arial"/>
            <w:b/>
            <w:sz w:val="20"/>
            <w:szCs w:val="20"/>
          </w:rPr>
          <w:t xml:space="preserve"> </w:t>
        </w:r>
      </w:ins>
    </w:p>
    <w:p w14:paraId="51644A7C" w14:textId="77777777" w:rsidR="001D3E7E" w:rsidRPr="001D3E7E" w:rsidRDefault="001D3E7E">
      <w:pPr>
        <w:numPr>
          <w:ilvl w:val="0"/>
          <w:numId w:val="3"/>
        </w:numPr>
        <w:spacing w:after="0" w:line="360" w:lineRule="auto"/>
        <w:ind w:left="142" w:hanging="142"/>
        <w:jc w:val="both"/>
        <w:rPr>
          <w:ins w:id="1726" w:author="Olivier" w:date="2018-11-20T14:33:00Z"/>
          <w:rFonts w:ascii="Arial" w:hAnsi="Arial" w:cs="Arial"/>
          <w:sz w:val="20"/>
          <w:szCs w:val="20"/>
        </w:rPr>
        <w:pPrChange w:id="1727" w:author="Olivier" w:date="2018-11-20T14:47:00Z">
          <w:pPr>
            <w:numPr>
              <w:numId w:val="3"/>
            </w:numPr>
            <w:spacing w:after="0" w:line="276" w:lineRule="auto"/>
            <w:ind w:left="142" w:hanging="142"/>
            <w:jc w:val="both"/>
          </w:pPr>
        </w:pPrChange>
      </w:pPr>
      <w:ins w:id="1728" w:author="Olivier" w:date="2018-11-20T14:33:00Z">
        <w:r w:rsidRPr="001D3E7E">
          <w:rPr>
            <w:rFonts w:ascii="Arial" w:hAnsi="Arial" w:cs="Arial"/>
            <w:sz w:val="20"/>
            <w:szCs w:val="20"/>
          </w:rPr>
          <w:t>Sac souple et étanche pour mettre dans les sacoches des ânes</w:t>
        </w:r>
        <w:r w:rsidRPr="001D3E7E">
          <w:rPr>
            <w:rFonts w:ascii="Arial" w:hAnsi="Arial" w:cs="Arial"/>
            <w:b/>
            <w:sz w:val="20"/>
            <w:szCs w:val="20"/>
          </w:rPr>
          <w:t xml:space="preserve"> </w:t>
        </w:r>
        <w:r w:rsidRPr="001D3E7E">
          <w:rPr>
            <w:rFonts w:ascii="Arial" w:hAnsi="Arial" w:cs="Arial"/>
            <w:sz w:val="20"/>
            <w:szCs w:val="20"/>
          </w:rPr>
          <w:t xml:space="preserve">ou sac de voyage de type tube. </w:t>
        </w:r>
      </w:ins>
    </w:p>
    <w:p w14:paraId="0F8A63EC" w14:textId="77777777" w:rsidR="001D3E7E" w:rsidRPr="001D3E7E" w:rsidRDefault="001D3E7E">
      <w:pPr>
        <w:spacing w:after="0" w:line="360" w:lineRule="auto"/>
        <w:ind w:left="142"/>
        <w:jc w:val="both"/>
        <w:rPr>
          <w:ins w:id="1729" w:author="Olivier" w:date="2018-11-20T14:33:00Z"/>
          <w:rFonts w:ascii="Arial" w:hAnsi="Arial" w:cs="Arial"/>
          <w:sz w:val="20"/>
          <w:szCs w:val="20"/>
        </w:rPr>
        <w:pPrChange w:id="1730" w:author="Olivier" w:date="2018-11-20T14:47:00Z">
          <w:pPr>
            <w:spacing w:after="0" w:line="276" w:lineRule="auto"/>
            <w:ind w:left="142"/>
            <w:jc w:val="both"/>
          </w:pPr>
        </w:pPrChange>
      </w:pPr>
      <w:ins w:id="1731" w:author="Olivier" w:date="2018-11-20T14:33:00Z">
        <w:r w:rsidRPr="001D3E7E">
          <w:rPr>
            <w:rFonts w:ascii="Arial" w:hAnsi="Arial" w:cs="Arial"/>
            <w:b/>
            <w:sz w:val="20"/>
            <w:szCs w:val="20"/>
            <w:shd w:val="clear" w:color="auto" w:fill="D9D9D9" w:themeFill="background1" w:themeFillShade="D9"/>
          </w:rPr>
          <w:t>Poids maximum 10 kg / pers</w:t>
        </w:r>
        <w:r w:rsidRPr="001D3E7E">
          <w:rPr>
            <w:rFonts w:ascii="Arial" w:hAnsi="Arial" w:cs="Arial"/>
            <w:b/>
            <w:sz w:val="20"/>
            <w:szCs w:val="20"/>
          </w:rPr>
          <w:t xml:space="preserve"> </w:t>
        </w:r>
      </w:ins>
    </w:p>
    <w:p w14:paraId="4B28054A" w14:textId="77777777" w:rsidR="001D3E7E" w:rsidRPr="001D3E7E" w:rsidRDefault="001D3E7E">
      <w:pPr>
        <w:spacing w:after="0" w:line="360" w:lineRule="auto"/>
        <w:jc w:val="both"/>
        <w:rPr>
          <w:ins w:id="1732" w:author="Olivier" w:date="2018-11-20T14:33:00Z"/>
          <w:rFonts w:ascii="Arial" w:hAnsi="Arial" w:cs="Arial"/>
          <w:sz w:val="20"/>
          <w:szCs w:val="20"/>
        </w:rPr>
        <w:pPrChange w:id="1733" w:author="Olivier" w:date="2018-11-20T14:47:00Z">
          <w:pPr>
            <w:spacing w:after="0" w:line="276" w:lineRule="auto"/>
            <w:jc w:val="both"/>
          </w:pPr>
        </w:pPrChange>
      </w:pPr>
    </w:p>
    <w:p w14:paraId="595FB655" w14:textId="0106EA18" w:rsidR="001D3E7E" w:rsidRPr="001D3E7E" w:rsidRDefault="00D07FE8">
      <w:pPr>
        <w:spacing w:after="0" w:line="276" w:lineRule="auto"/>
        <w:rPr>
          <w:ins w:id="1734" w:author="Olivier" w:date="2018-11-20T14:33:00Z"/>
          <w:rFonts w:ascii="Arial" w:hAnsi="Arial" w:cs="Arial"/>
          <w:sz w:val="20"/>
          <w:szCs w:val="20"/>
        </w:rPr>
      </w:pPr>
      <w:ins w:id="1735" w:author="Olivier" w:date="2018-11-20T14:33:00Z">
        <w:r>
          <w:rPr>
            <w:rFonts w:ascii="Arial" w:hAnsi="Arial" w:cs="Arial"/>
            <w:b/>
            <w:sz w:val="20"/>
            <w:szCs w:val="20"/>
          </w:rPr>
          <w:t xml:space="preserve">Pour les repas </w:t>
        </w:r>
      </w:ins>
    </w:p>
    <w:p w14:paraId="47E2BB89" w14:textId="77777777" w:rsidR="001D3E7E" w:rsidRPr="001D3E7E" w:rsidRDefault="001D3E7E">
      <w:pPr>
        <w:spacing w:after="0" w:line="360" w:lineRule="auto"/>
        <w:rPr>
          <w:ins w:id="1736" w:author="Olivier" w:date="2018-11-20T14:33:00Z"/>
          <w:rFonts w:ascii="Arial" w:hAnsi="Arial" w:cs="Arial"/>
          <w:i/>
          <w:sz w:val="10"/>
          <w:szCs w:val="10"/>
        </w:rPr>
        <w:pPrChange w:id="1737" w:author="Olivier" w:date="2018-11-20T14:47:00Z">
          <w:pPr>
            <w:spacing w:after="0" w:line="276" w:lineRule="auto"/>
          </w:pPr>
        </w:pPrChange>
      </w:pPr>
    </w:p>
    <w:p w14:paraId="60415CBF" w14:textId="77777777" w:rsidR="001D3E7E" w:rsidRPr="001D3E7E" w:rsidRDefault="001D3E7E">
      <w:pPr>
        <w:numPr>
          <w:ilvl w:val="0"/>
          <w:numId w:val="2"/>
        </w:numPr>
        <w:spacing w:after="0" w:line="360" w:lineRule="auto"/>
        <w:ind w:left="142" w:hanging="142"/>
        <w:jc w:val="both"/>
        <w:rPr>
          <w:ins w:id="1738" w:author="Olivier" w:date="2018-11-20T14:33:00Z"/>
          <w:rFonts w:ascii="Arial" w:hAnsi="Arial" w:cs="Arial"/>
          <w:sz w:val="20"/>
          <w:szCs w:val="20"/>
        </w:rPr>
        <w:pPrChange w:id="1739" w:author="Olivier" w:date="2018-11-20T14:47:00Z">
          <w:pPr>
            <w:numPr>
              <w:numId w:val="2"/>
            </w:numPr>
            <w:spacing w:after="0" w:line="276" w:lineRule="auto"/>
            <w:ind w:left="142" w:hanging="142"/>
            <w:jc w:val="both"/>
          </w:pPr>
        </w:pPrChange>
      </w:pPr>
      <w:ins w:id="1740" w:author="Olivier" w:date="2018-11-20T14:33:00Z">
        <w:r w:rsidRPr="001D3E7E">
          <w:rPr>
            <w:rFonts w:ascii="Arial" w:hAnsi="Arial" w:cs="Arial"/>
            <w:sz w:val="20"/>
            <w:szCs w:val="20"/>
          </w:rPr>
          <w:t>Couverts, gobelet, assiette, bol, couteau</w:t>
        </w:r>
      </w:ins>
    </w:p>
    <w:p w14:paraId="468FED65" w14:textId="77777777" w:rsidR="001D3E7E" w:rsidRPr="001D3E7E" w:rsidRDefault="001D3E7E">
      <w:pPr>
        <w:spacing w:after="0" w:line="360" w:lineRule="auto"/>
        <w:rPr>
          <w:ins w:id="1741" w:author="Olivier" w:date="2018-11-20T14:33:00Z"/>
          <w:rFonts w:ascii="Arial" w:hAnsi="Arial" w:cs="Arial"/>
          <w:sz w:val="20"/>
          <w:szCs w:val="20"/>
        </w:rPr>
        <w:pPrChange w:id="1742" w:author="Olivier" w:date="2018-11-20T14:47:00Z">
          <w:pPr>
            <w:spacing w:after="0" w:line="276" w:lineRule="auto"/>
          </w:pPr>
        </w:pPrChange>
      </w:pPr>
      <w:ins w:id="1743" w:author="Olivier" w:date="2018-11-20T14:33:00Z">
        <w:r w:rsidRPr="001D3E7E">
          <w:rPr>
            <w:rFonts w:ascii="Arial" w:hAnsi="Arial" w:cs="Arial"/>
            <w:sz w:val="20"/>
            <w:szCs w:val="20"/>
          </w:rPr>
          <w:t>- 1 ou 2 gourdes capacités 1,5 à 2 litres</w:t>
        </w:r>
      </w:ins>
    </w:p>
    <w:p w14:paraId="1A9305A6" w14:textId="77777777" w:rsidR="001D3E7E" w:rsidRPr="001D3E7E" w:rsidRDefault="001D3E7E">
      <w:pPr>
        <w:spacing w:after="0" w:line="360" w:lineRule="auto"/>
        <w:rPr>
          <w:ins w:id="1744" w:author="Olivier" w:date="2018-11-20T14:33:00Z"/>
          <w:rFonts w:ascii="Arial" w:hAnsi="Arial" w:cs="Arial"/>
          <w:sz w:val="20"/>
          <w:szCs w:val="20"/>
        </w:rPr>
        <w:pPrChange w:id="1745" w:author="Olivier" w:date="2018-11-20T14:47:00Z">
          <w:pPr>
            <w:spacing w:after="0" w:line="276" w:lineRule="auto"/>
          </w:pPr>
        </w:pPrChange>
      </w:pPr>
      <w:ins w:id="1746" w:author="Olivier" w:date="2018-11-20T14:33:00Z">
        <w:r w:rsidRPr="001D3E7E">
          <w:rPr>
            <w:rFonts w:ascii="Arial" w:hAnsi="Arial" w:cs="Arial"/>
            <w:sz w:val="20"/>
            <w:szCs w:val="20"/>
          </w:rPr>
          <w:t xml:space="preserve">- Pastilles de purification de l’eau </w:t>
        </w:r>
      </w:ins>
    </w:p>
    <w:p w14:paraId="154C6F80" w14:textId="77777777" w:rsidR="001D3E7E" w:rsidRPr="001D3E7E" w:rsidRDefault="001D3E7E">
      <w:pPr>
        <w:spacing w:after="0" w:line="360" w:lineRule="auto"/>
        <w:rPr>
          <w:ins w:id="1747" w:author="Olivier" w:date="2018-11-20T14:33:00Z"/>
          <w:rFonts w:ascii="Arial" w:hAnsi="Arial" w:cs="Arial"/>
          <w:color w:val="000000"/>
          <w:sz w:val="20"/>
          <w:szCs w:val="20"/>
        </w:rPr>
        <w:pPrChange w:id="1748" w:author="Olivier" w:date="2018-11-20T14:47:00Z">
          <w:pPr>
            <w:spacing w:after="0" w:line="276" w:lineRule="auto"/>
          </w:pPr>
        </w:pPrChange>
      </w:pPr>
    </w:p>
    <w:p w14:paraId="305E2BD6" w14:textId="77777777" w:rsidR="001D3E7E" w:rsidRPr="001D3E7E" w:rsidRDefault="001D3E7E">
      <w:pPr>
        <w:spacing w:after="0" w:line="360" w:lineRule="auto"/>
        <w:rPr>
          <w:ins w:id="1749" w:author="Olivier" w:date="2018-11-20T14:33:00Z"/>
          <w:rFonts w:ascii="Arial" w:hAnsi="Arial" w:cs="Arial"/>
          <w:b/>
          <w:color w:val="000000"/>
          <w:sz w:val="20"/>
          <w:szCs w:val="20"/>
        </w:rPr>
      </w:pPr>
      <w:ins w:id="1750" w:author="Olivier" w:date="2018-11-20T14:33:00Z">
        <w:r w:rsidRPr="001D3E7E">
          <w:rPr>
            <w:rFonts w:ascii="Arial" w:hAnsi="Arial" w:cs="Arial"/>
            <w:b/>
            <w:color w:val="000000"/>
            <w:sz w:val="20"/>
            <w:szCs w:val="20"/>
          </w:rPr>
          <w:t>Pour le soir</w:t>
        </w:r>
      </w:ins>
    </w:p>
    <w:p w14:paraId="27C47C46" w14:textId="77777777" w:rsidR="001D3E7E" w:rsidRPr="001D3E7E" w:rsidRDefault="001D3E7E">
      <w:pPr>
        <w:spacing w:after="0" w:line="360" w:lineRule="auto"/>
        <w:rPr>
          <w:ins w:id="1751" w:author="Olivier" w:date="2018-11-20T14:33:00Z"/>
          <w:rFonts w:ascii="Arial" w:hAnsi="Arial" w:cs="Arial"/>
          <w:sz w:val="20"/>
          <w:szCs w:val="20"/>
        </w:rPr>
        <w:pPrChange w:id="1752" w:author="Olivier" w:date="2018-11-20T14:47:00Z">
          <w:pPr>
            <w:spacing w:after="0" w:line="276" w:lineRule="auto"/>
          </w:pPr>
        </w:pPrChange>
      </w:pPr>
      <w:ins w:id="1753" w:author="Olivier" w:date="2018-11-20T14:33:00Z">
        <w:r w:rsidRPr="001D3E7E">
          <w:rPr>
            <w:rFonts w:ascii="Arial" w:hAnsi="Arial" w:cs="Arial"/>
            <w:sz w:val="20"/>
            <w:szCs w:val="20"/>
          </w:rPr>
          <w:t>- Chaussures de détente pour le confort le soir</w:t>
        </w:r>
      </w:ins>
    </w:p>
    <w:p w14:paraId="37E04081" w14:textId="77777777" w:rsidR="001D3E7E" w:rsidRPr="001D3E7E" w:rsidRDefault="001D3E7E">
      <w:pPr>
        <w:spacing w:after="0" w:line="360" w:lineRule="auto"/>
        <w:rPr>
          <w:ins w:id="1754" w:author="Olivier" w:date="2018-11-20T14:33:00Z"/>
          <w:rFonts w:ascii="Arial" w:hAnsi="Arial" w:cs="Arial"/>
          <w:sz w:val="20"/>
          <w:szCs w:val="20"/>
        </w:rPr>
        <w:pPrChange w:id="1755" w:author="Olivier" w:date="2018-11-20T14:47:00Z">
          <w:pPr>
            <w:spacing w:after="0" w:line="276" w:lineRule="auto"/>
          </w:pPr>
        </w:pPrChange>
      </w:pPr>
      <w:ins w:id="1756" w:author="Olivier" w:date="2018-11-20T14:33:00Z">
        <w:r w:rsidRPr="001D3E7E">
          <w:rPr>
            <w:rFonts w:ascii="Arial" w:hAnsi="Arial" w:cs="Arial"/>
            <w:sz w:val="20"/>
            <w:szCs w:val="20"/>
          </w:rPr>
          <w:t>- Une tenue vestimentaire de rechange</w:t>
        </w:r>
      </w:ins>
    </w:p>
    <w:p w14:paraId="31175BBF" w14:textId="77777777" w:rsidR="001D3E7E" w:rsidRPr="001D3E7E" w:rsidRDefault="001D3E7E">
      <w:pPr>
        <w:spacing w:after="0" w:line="360" w:lineRule="auto"/>
        <w:rPr>
          <w:ins w:id="1757" w:author="Olivier" w:date="2018-11-20T14:33:00Z"/>
          <w:rFonts w:ascii="Arial" w:hAnsi="Arial" w:cs="Arial"/>
          <w:sz w:val="20"/>
          <w:szCs w:val="20"/>
        </w:rPr>
        <w:pPrChange w:id="1758" w:author="Olivier" w:date="2018-11-20T14:47:00Z">
          <w:pPr>
            <w:spacing w:after="0" w:line="276" w:lineRule="auto"/>
          </w:pPr>
        </w:pPrChange>
      </w:pPr>
      <w:ins w:id="1759" w:author="Olivier" w:date="2018-11-20T14:33:00Z">
        <w:r w:rsidRPr="001D3E7E">
          <w:rPr>
            <w:rFonts w:ascii="Arial" w:hAnsi="Arial" w:cs="Arial"/>
            <w:sz w:val="20"/>
            <w:szCs w:val="20"/>
          </w:rPr>
          <w:t>- Affaires de toilettes minimum</w:t>
        </w:r>
      </w:ins>
    </w:p>
    <w:p w14:paraId="682781C8" w14:textId="77777777" w:rsidR="001D3E7E" w:rsidRPr="001D3E7E" w:rsidRDefault="001D3E7E">
      <w:pPr>
        <w:spacing w:after="0" w:line="360" w:lineRule="auto"/>
        <w:rPr>
          <w:ins w:id="1760" w:author="Olivier" w:date="2018-11-20T14:33:00Z"/>
          <w:rFonts w:ascii="Arial" w:hAnsi="Arial" w:cs="Arial"/>
          <w:sz w:val="20"/>
          <w:szCs w:val="20"/>
        </w:rPr>
        <w:pPrChange w:id="1761" w:author="Olivier" w:date="2018-11-20T14:47:00Z">
          <w:pPr>
            <w:spacing w:after="0" w:line="276" w:lineRule="auto"/>
          </w:pPr>
        </w:pPrChange>
      </w:pPr>
    </w:p>
    <w:p w14:paraId="4EAAB5DD" w14:textId="77777777" w:rsidR="001D3E7E" w:rsidRPr="001D3E7E" w:rsidRDefault="001D3E7E">
      <w:pPr>
        <w:spacing w:after="0" w:line="276" w:lineRule="auto"/>
        <w:rPr>
          <w:ins w:id="1762" w:author="Olivier" w:date="2018-11-20T14:33:00Z"/>
          <w:rFonts w:ascii="Arial" w:hAnsi="Arial" w:cs="Arial"/>
          <w:b/>
          <w:sz w:val="20"/>
          <w:szCs w:val="20"/>
        </w:rPr>
      </w:pPr>
      <w:ins w:id="1763" w:author="Olivier" w:date="2018-11-20T14:33:00Z">
        <w:r w:rsidRPr="001D3E7E">
          <w:rPr>
            <w:rFonts w:ascii="Arial" w:hAnsi="Arial" w:cs="Arial"/>
            <w:b/>
            <w:sz w:val="20"/>
            <w:szCs w:val="20"/>
          </w:rPr>
          <w:t>Pour les gites d’étape</w:t>
        </w:r>
      </w:ins>
    </w:p>
    <w:p w14:paraId="060FC1D2" w14:textId="77777777" w:rsidR="001D3E7E" w:rsidRPr="001D3E7E" w:rsidRDefault="001D3E7E">
      <w:pPr>
        <w:spacing w:after="0" w:line="360" w:lineRule="auto"/>
        <w:rPr>
          <w:ins w:id="1764" w:author="Olivier" w:date="2018-11-20T14:33:00Z"/>
          <w:rFonts w:ascii="Arial" w:hAnsi="Arial" w:cs="Arial"/>
          <w:sz w:val="20"/>
          <w:szCs w:val="20"/>
        </w:rPr>
        <w:pPrChange w:id="1765" w:author="Olivier" w:date="2018-11-20T14:47:00Z">
          <w:pPr>
            <w:spacing w:after="0" w:line="276" w:lineRule="auto"/>
          </w:pPr>
        </w:pPrChange>
      </w:pPr>
      <w:ins w:id="1766" w:author="Olivier" w:date="2018-11-20T14:33:00Z">
        <w:r w:rsidRPr="001D3E7E">
          <w:rPr>
            <w:rFonts w:ascii="Arial" w:hAnsi="Arial" w:cs="Arial"/>
            <w:sz w:val="20"/>
            <w:szCs w:val="20"/>
          </w:rPr>
          <w:t xml:space="preserve">- Draps cousus (couverture fournies) ou sac de couchage </w:t>
        </w:r>
      </w:ins>
    </w:p>
    <w:p w14:paraId="258B434C" w14:textId="77777777" w:rsidR="001D3E7E" w:rsidRPr="001D3E7E" w:rsidRDefault="001D3E7E">
      <w:pPr>
        <w:spacing w:after="0" w:line="360" w:lineRule="auto"/>
        <w:rPr>
          <w:ins w:id="1767" w:author="Olivier" w:date="2018-11-20T14:33:00Z"/>
          <w:rFonts w:ascii="Arial" w:hAnsi="Arial" w:cs="Arial"/>
          <w:sz w:val="20"/>
          <w:szCs w:val="20"/>
        </w:rPr>
        <w:pPrChange w:id="1768" w:author="Olivier" w:date="2018-11-20T14:47:00Z">
          <w:pPr>
            <w:spacing w:after="0" w:line="276" w:lineRule="auto"/>
          </w:pPr>
        </w:pPrChange>
      </w:pPr>
      <w:ins w:id="1769" w:author="Olivier" w:date="2018-11-20T14:33:00Z">
        <w:r w:rsidRPr="001D3E7E">
          <w:rPr>
            <w:rFonts w:ascii="Arial" w:hAnsi="Arial" w:cs="Arial"/>
            <w:sz w:val="20"/>
            <w:szCs w:val="20"/>
          </w:rPr>
          <w:t>- Serviette</w:t>
        </w:r>
      </w:ins>
    </w:p>
    <w:p w14:paraId="6AA18250" w14:textId="77777777" w:rsidR="001D3E7E" w:rsidRPr="001D3E7E" w:rsidRDefault="001D3E7E">
      <w:pPr>
        <w:spacing w:after="0" w:line="360" w:lineRule="auto"/>
        <w:rPr>
          <w:ins w:id="1770" w:author="Olivier" w:date="2018-11-20T14:33:00Z"/>
          <w:rFonts w:ascii="Arial" w:hAnsi="Arial" w:cs="Arial"/>
          <w:sz w:val="20"/>
          <w:szCs w:val="20"/>
        </w:rPr>
        <w:pPrChange w:id="1771" w:author="Olivier" w:date="2018-11-20T14:47:00Z">
          <w:pPr>
            <w:spacing w:after="0" w:line="276" w:lineRule="auto"/>
          </w:pPr>
        </w:pPrChange>
      </w:pPr>
    </w:p>
    <w:p w14:paraId="511130BF" w14:textId="2A84E9EA" w:rsidR="001D3E7E" w:rsidRDefault="001D3E7E">
      <w:pPr>
        <w:spacing w:after="0" w:line="276" w:lineRule="auto"/>
        <w:rPr>
          <w:ins w:id="1772" w:author="Olivier" w:date="2018-11-20T14:35:00Z"/>
          <w:rFonts w:ascii="Arial" w:hAnsi="Arial" w:cs="Arial"/>
          <w:b/>
          <w:sz w:val="20"/>
          <w:szCs w:val="20"/>
        </w:rPr>
        <w:pPrChange w:id="1773" w:author="Olivier" w:date="2018-11-20T14:47:00Z">
          <w:pPr>
            <w:spacing w:after="0" w:line="360" w:lineRule="auto"/>
          </w:pPr>
        </w:pPrChange>
      </w:pPr>
      <w:ins w:id="1774" w:author="Olivier" w:date="2018-11-20T14:33:00Z">
        <w:r>
          <w:rPr>
            <w:rFonts w:ascii="Arial" w:hAnsi="Arial" w:cs="Arial"/>
            <w:b/>
            <w:sz w:val="20"/>
            <w:szCs w:val="20"/>
          </w:rPr>
          <w:t>Pour vos besoin</w:t>
        </w:r>
      </w:ins>
      <w:ins w:id="1775" w:author="Olivier" w:date="2018-11-20T14:35:00Z">
        <w:r>
          <w:rPr>
            <w:rFonts w:ascii="Arial" w:hAnsi="Arial" w:cs="Arial"/>
            <w:b/>
            <w:sz w:val="20"/>
            <w:szCs w:val="20"/>
          </w:rPr>
          <w:t>s</w:t>
        </w:r>
      </w:ins>
      <w:ins w:id="1776" w:author="Olivier" w:date="2018-11-20T14:33:00Z">
        <w:r>
          <w:rPr>
            <w:rFonts w:ascii="Arial" w:hAnsi="Arial" w:cs="Arial"/>
            <w:b/>
            <w:sz w:val="20"/>
            <w:szCs w:val="20"/>
          </w:rPr>
          <w:t xml:space="preserve"> en cours de randonnée</w:t>
        </w:r>
      </w:ins>
    </w:p>
    <w:p w14:paraId="5413EDAC" w14:textId="77777777" w:rsidR="001D3E7E" w:rsidRPr="001D3E7E" w:rsidRDefault="001D3E7E">
      <w:pPr>
        <w:numPr>
          <w:ilvl w:val="0"/>
          <w:numId w:val="2"/>
        </w:numPr>
        <w:shd w:val="clear" w:color="auto" w:fill="D9D9D9" w:themeFill="background1" w:themeFillShade="D9"/>
        <w:spacing w:after="0" w:line="360" w:lineRule="auto"/>
        <w:ind w:left="142" w:hanging="142"/>
        <w:jc w:val="both"/>
        <w:rPr>
          <w:ins w:id="1777" w:author="Olivier" w:date="2018-11-20T14:33:00Z"/>
          <w:rFonts w:ascii="Arial" w:hAnsi="Arial" w:cs="Arial"/>
          <w:sz w:val="20"/>
          <w:szCs w:val="20"/>
        </w:rPr>
        <w:pPrChange w:id="1778" w:author="Olivier" w:date="2018-11-20T14:47:00Z">
          <w:pPr>
            <w:numPr>
              <w:numId w:val="2"/>
            </w:numPr>
            <w:shd w:val="clear" w:color="auto" w:fill="D9D9D9" w:themeFill="background1" w:themeFillShade="D9"/>
            <w:spacing w:after="0" w:line="276" w:lineRule="auto"/>
            <w:ind w:left="142" w:hanging="142"/>
            <w:jc w:val="both"/>
          </w:pPr>
        </w:pPrChange>
      </w:pPr>
      <w:ins w:id="1779" w:author="Olivier" w:date="2018-11-20T14:33:00Z">
        <w:r w:rsidRPr="001D3E7E">
          <w:rPr>
            <w:rFonts w:ascii="Arial" w:hAnsi="Arial" w:cs="Arial"/>
            <w:noProof/>
            <w:sz w:val="20"/>
            <w:szCs w:val="20"/>
            <w:lang w:eastAsia="fr-FR"/>
          </w:rPr>
          <mc:AlternateContent>
            <mc:Choice Requires="wps">
              <w:drawing>
                <wp:anchor distT="0" distB="0" distL="114300" distR="114300" simplePos="0" relativeHeight="251705344" behindDoc="0" locked="0" layoutInCell="1" allowOverlap="1" wp14:anchorId="09049164" wp14:editId="0F4A5683">
                  <wp:simplePos x="0" y="0"/>
                  <wp:positionH relativeFrom="column">
                    <wp:posOffset>5374640</wp:posOffset>
                  </wp:positionH>
                  <wp:positionV relativeFrom="paragraph">
                    <wp:posOffset>40640</wp:posOffset>
                  </wp:positionV>
                  <wp:extent cx="981075" cy="23812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981075" cy="238125"/>
                          </a:xfrm>
                          <a:prstGeom prst="rect">
                            <a:avLst/>
                          </a:prstGeom>
                          <a:solidFill>
                            <a:sysClr val="window" lastClr="FFFFFF">
                              <a:lumMod val="85000"/>
                            </a:sysClr>
                          </a:solidFill>
                          <a:ln w="6350">
                            <a:noFill/>
                          </a:ln>
                        </wps:spPr>
                        <wps:txbx>
                          <w:txbxContent>
                            <w:p w14:paraId="6DC13EA8" w14:textId="77777777" w:rsidR="00510A1E" w:rsidRPr="001E0C04" w:rsidRDefault="00510A1E" w:rsidP="001D3E7E">
                              <w:pPr>
                                <w:rPr>
                                  <w:color w:val="2E74B5" w:themeColor="accent1" w:themeShade="BF"/>
                                </w:rPr>
                              </w:pPr>
                              <w:r w:rsidRPr="001E0C04">
                                <w:rPr>
                                  <w:color w:val="2E74B5" w:themeColor="accent1" w:themeShade="BF"/>
                                </w:rPr>
                                <w:t>Indispensable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49164" id="Zone de texte 30" o:spid="_x0000_s1031" type="#_x0000_t202" style="position:absolute;left:0;text-align:left;margin-left:423.2pt;margin-top:3.2pt;width:77.25pt;height:18.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" fillcolor="#d9d9d9" stroked="f" strokeweight=".5pt">
                  <v:textbox>
                    <w:txbxContent>
                      <w:p w14:paraId="6DC13EA8" w14:textId="77777777" w:rsidR="00510A1E" w:rsidRPr="001E0C04" w:rsidRDefault="00510A1E" w:rsidP="001D3E7E">
                        <w:pPr>
                          <w:rPr>
                            <w:color w:val="2E74B5" w:themeColor="accent1" w:themeShade="BF"/>
                          </w:rPr>
                        </w:pPr>
                        <w:r w:rsidRPr="001E0C04">
                          <w:rPr>
                            <w:color w:val="2E74B5" w:themeColor="accent1" w:themeShade="BF"/>
                          </w:rPr>
                          <w:t>Indispensable</w:t>
                        </w:r>
                      </w:p>
                    </w:txbxContent>
                  </v:textbox>
                </v:shape>
              </w:pict>
            </mc:Fallback>
          </mc:AlternateContent>
        </w:r>
        <w:r w:rsidRPr="001D3E7E">
          <w:rPr>
            <w:rFonts w:ascii="Arial" w:hAnsi="Arial" w:cs="Arial"/>
            <w:sz w:val="20"/>
            <w:szCs w:val="20"/>
          </w:rPr>
          <w:t xml:space="preserve">Papier toilettes biodégradable </w:t>
        </w:r>
      </w:ins>
    </w:p>
    <w:p w14:paraId="1B91CDC8" w14:textId="48126F5A" w:rsidR="001D3E7E" w:rsidRPr="001D3E7E" w:rsidRDefault="001D3E7E">
      <w:pPr>
        <w:numPr>
          <w:ilvl w:val="0"/>
          <w:numId w:val="2"/>
        </w:numPr>
        <w:shd w:val="clear" w:color="auto" w:fill="D9D9D9" w:themeFill="background1" w:themeFillShade="D9"/>
        <w:spacing w:after="0" w:line="360" w:lineRule="auto"/>
        <w:ind w:left="142" w:hanging="142"/>
        <w:jc w:val="both"/>
        <w:rPr>
          <w:ins w:id="1780" w:author="Olivier" w:date="2018-11-20T14:33:00Z"/>
          <w:rFonts w:ascii="Arial" w:hAnsi="Arial" w:cs="Arial"/>
          <w:sz w:val="20"/>
          <w:szCs w:val="20"/>
        </w:rPr>
        <w:pPrChange w:id="1781" w:author="Olivier" w:date="2018-11-20T14:47:00Z">
          <w:pPr>
            <w:numPr>
              <w:numId w:val="2"/>
            </w:numPr>
            <w:shd w:val="clear" w:color="auto" w:fill="D9D9D9" w:themeFill="background1" w:themeFillShade="D9"/>
            <w:spacing w:after="0" w:line="276" w:lineRule="auto"/>
            <w:ind w:left="142" w:hanging="142"/>
            <w:jc w:val="both"/>
          </w:pPr>
        </w:pPrChange>
      </w:pPr>
      <w:ins w:id="1782" w:author="Olivier" w:date="2018-11-20T14:33:00Z">
        <w:r w:rsidRPr="001D3E7E">
          <w:rPr>
            <w:rFonts w:ascii="Arial" w:hAnsi="Arial" w:cs="Arial"/>
            <w:sz w:val="20"/>
            <w:szCs w:val="20"/>
          </w:rPr>
          <w:t>Savon biodégradable</w:t>
        </w:r>
      </w:ins>
      <w:ins w:id="1783" w:author="Olivier" w:date="2018-11-20T14:35:00Z">
        <w:r>
          <w:rPr>
            <w:rFonts w:ascii="Arial" w:hAnsi="Arial" w:cs="Arial"/>
            <w:sz w:val="20"/>
            <w:szCs w:val="20"/>
          </w:rPr>
          <w:t xml:space="preserve"> ou gel nettoyant</w:t>
        </w:r>
      </w:ins>
    </w:p>
    <w:p w14:paraId="0E154232" w14:textId="77777777" w:rsidR="001D3E7E" w:rsidRPr="001D3E7E" w:rsidRDefault="001D3E7E">
      <w:pPr>
        <w:spacing w:after="0" w:line="360" w:lineRule="auto"/>
        <w:rPr>
          <w:ins w:id="1784" w:author="Olivier" w:date="2018-11-20T14:33:00Z"/>
          <w:rFonts w:ascii="Arial" w:hAnsi="Arial" w:cs="Arial"/>
          <w:sz w:val="20"/>
          <w:szCs w:val="20"/>
        </w:rPr>
        <w:pPrChange w:id="1785" w:author="Olivier" w:date="2018-11-20T14:47:00Z">
          <w:pPr>
            <w:spacing w:after="0" w:line="276" w:lineRule="auto"/>
          </w:pPr>
        </w:pPrChange>
      </w:pPr>
    </w:p>
    <w:p w14:paraId="60993993" w14:textId="77777777" w:rsidR="001D3E7E" w:rsidRPr="001D3E7E" w:rsidRDefault="001D3E7E">
      <w:pPr>
        <w:spacing w:after="0" w:line="276" w:lineRule="auto"/>
        <w:rPr>
          <w:ins w:id="1786" w:author="Olivier" w:date="2018-11-20T14:33:00Z"/>
          <w:rFonts w:ascii="Arial" w:hAnsi="Arial" w:cs="Arial"/>
          <w:b/>
          <w:i/>
          <w:sz w:val="20"/>
          <w:szCs w:val="20"/>
        </w:rPr>
      </w:pPr>
      <w:ins w:id="1787" w:author="Olivier" w:date="2018-11-20T14:33:00Z">
        <w:r w:rsidRPr="001D3E7E">
          <w:rPr>
            <w:rFonts w:ascii="Arial" w:hAnsi="Arial" w:cs="Arial"/>
            <w:b/>
            <w:i/>
            <w:sz w:val="20"/>
            <w:szCs w:val="20"/>
          </w:rPr>
          <w:t>Petite pharmacie personnelle</w:t>
        </w:r>
      </w:ins>
    </w:p>
    <w:p w14:paraId="7142AC31" w14:textId="77777777" w:rsidR="001D3E7E" w:rsidRPr="001D3E7E" w:rsidRDefault="001D3E7E">
      <w:pPr>
        <w:spacing w:after="0" w:line="360" w:lineRule="auto"/>
        <w:rPr>
          <w:ins w:id="1788" w:author="Olivier" w:date="2018-11-20T14:33:00Z"/>
          <w:rFonts w:ascii="Arial" w:hAnsi="Arial" w:cs="Arial"/>
          <w:i/>
          <w:sz w:val="10"/>
          <w:szCs w:val="10"/>
        </w:rPr>
        <w:pPrChange w:id="1789" w:author="Olivier" w:date="2018-11-20T14:47:00Z">
          <w:pPr>
            <w:spacing w:after="0" w:line="276" w:lineRule="auto"/>
          </w:pPr>
        </w:pPrChange>
      </w:pPr>
    </w:p>
    <w:p w14:paraId="25D4D44E" w14:textId="77777777" w:rsidR="001D3E7E" w:rsidRPr="001D3E7E" w:rsidRDefault="001D3E7E">
      <w:pPr>
        <w:spacing w:after="0" w:line="360" w:lineRule="auto"/>
        <w:rPr>
          <w:ins w:id="1790" w:author="Olivier" w:date="2018-11-20T14:33:00Z"/>
          <w:rFonts w:ascii="Arial" w:hAnsi="Arial" w:cs="Arial"/>
          <w:sz w:val="20"/>
          <w:szCs w:val="20"/>
        </w:rPr>
        <w:pPrChange w:id="1791" w:author="Olivier" w:date="2018-11-20T14:47:00Z">
          <w:pPr>
            <w:spacing w:after="0" w:line="276" w:lineRule="auto"/>
          </w:pPr>
        </w:pPrChange>
      </w:pPr>
      <w:ins w:id="1792" w:author="Olivier" w:date="2018-11-20T14:33:00Z">
        <w:r w:rsidRPr="001D3E7E">
          <w:rPr>
            <w:rFonts w:ascii="Arial" w:hAnsi="Arial" w:cs="Arial"/>
            <w:sz w:val="20"/>
            <w:szCs w:val="20"/>
          </w:rPr>
          <w:t>- Antalgique (aspirine, Doliprane), vitamine C, elastoplaste, pansements adhésifs, double peau (Compeed), boules Quies</w:t>
        </w:r>
      </w:ins>
    </w:p>
    <w:p w14:paraId="70E17B97" w14:textId="77777777" w:rsidR="001D3E7E" w:rsidRPr="001D3E7E" w:rsidRDefault="001D3E7E">
      <w:pPr>
        <w:spacing w:after="0" w:line="360" w:lineRule="auto"/>
        <w:rPr>
          <w:ins w:id="1793" w:author="Olivier" w:date="2018-11-20T14:33:00Z"/>
          <w:rFonts w:ascii="Arial" w:hAnsi="Arial" w:cs="Arial"/>
          <w:sz w:val="20"/>
          <w:szCs w:val="20"/>
        </w:rPr>
        <w:pPrChange w:id="1794" w:author="Olivier" w:date="2018-11-20T14:47:00Z">
          <w:pPr>
            <w:spacing w:after="0" w:line="276" w:lineRule="auto"/>
          </w:pPr>
        </w:pPrChange>
      </w:pPr>
      <w:ins w:id="1795" w:author="Olivier" w:date="2018-11-20T14:33:00Z">
        <w:r w:rsidRPr="001D3E7E">
          <w:rPr>
            <w:rFonts w:ascii="Arial" w:hAnsi="Arial" w:cs="Arial"/>
            <w:sz w:val="20"/>
            <w:szCs w:val="20"/>
          </w:rPr>
          <w:t>- Vos médicaments personnels...</w:t>
        </w:r>
      </w:ins>
    </w:p>
    <w:p w14:paraId="154F4618" w14:textId="77777777" w:rsidR="001D3E7E" w:rsidRPr="001D3E7E" w:rsidRDefault="001D3E7E">
      <w:pPr>
        <w:spacing w:after="0" w:line="360" w:lineRule="auto"/>
        <w:rPr>
          <w:ins w:id="1796" w:author="Olivier" w:date="2018-11-20T14:33:00Z"/>
          <w:rFonts w:ascii="Arial" w:hAnsi="Arial" w:cs="Arial"/>
          <w:i/>
          <w:sz w:val="6"/>
          <w:szCs w:val="6"/>
        </w:rPr>
        <w:pPrChange w:id="1797" w:author="Olivier" w:date="2018-11-20T14:47:00Z">
          <w:pPr>
            <w:spacing w:after="0" w:line="276" w:lineRule="auto"/>
          </w:pPr>
        </w:pPrChange>
      </w:pPr>
    </w:p>
    <w:p w14:paraId="1D40D279" w14:textId="77777777" w:rsidR="001D3E7E" w:rsidRPr="001D3E7E" w:rsidRDefault="001D3E7E">
      <w:pPr>
        <w:spacing w:after="0" w:line="360" w:lineRule="auto"/>
        <w:rPr>
          <w:ins w:id="1798" w:author="Olivier" w:date="2018-11-20T14:33:00Z"/>
          <w:rFonts w:ascii="Arial" w:hAnsi="Arial" w:cs="Arial"/>
          <w:i/>
          <w:sz w:val="20"/>
          <w:szCs w:val="20"/>
        </w:rPr>
        <w:pPrChange w:id="1799" w:author="Olivier" w:date="2018-11-20T14:47:00Z">
          <w:pPr>
            <w:spacing w:after="0" w:line="276" w:lineRule="auto"/>
          </w:pPr>
        </w:pPrChange>
      </w:pPr>
      <w:ins w:id="1800" w:author="Olivier" w:date="2018-11-20T14:33:00Z">
        <w:r w:rsidRPr="001D3E7E">
          <w:rPr>
            <w:rFonts w:ascii="Arial" w:hAnsi="Arial" w:cs="Arial"/>
            <w:i/>
            <w:sz w:val="20"/>
            <w:szCs w:val="20"/>
          </w:rPr>
          <w:t xml:space="preserve">Une pharmacie collective est prévue pour le groupe. </w:t>
        </w:r>
      </w:ins>
    </w:p>
    <w:p w14:paraId="5AD737EF" w14:textId="77777777" w:rsidR="001D3E7E" w:rsidRPr="001D3E7E" w:rsidRDefault="001D3E7E">
      <w:pPr>
        <w:spacing w:after="0" w:line="360" w:lineRule="auto"/>
        <w:rPr>
          <w:ins w:id="1801" w:author="Olivier" w:date="2018-11-20T14:33:00Z"/>
          <w:rFonts w:ascii="Arial" w:hAnsi="Arial" w:cs="Arial"/>
          <w:sz w:val="20"/>
          <w:szCs w:val="20"/>
        </w:rPr>
        <w:pPrChange w:id="1802" w:author="Olivier" w:date="2018-11-20T14:47:00Z">
          <w:pPr>
            <w:spacing w:after="0" w:line="276" w:lineRule="auto"/>
          </w:pPr>
        </w:pPrChange>
      </w:pPr>
    </w:p>
    <w:p w14:paraId="0D89ACB6" w14:textId="77777777" w:rsidR="001D3E7E" w:rsidRPr="001D3E7E" w:rsidRDefault="001D3E7E">
      <w:pPr>
        <w:spacing w:after="0" w:line="360" w:lineRule="auto"/>
        <w:rPr>
          <w:ins w:id="1803" w:author="Olivier" w:date="2018-11-20T14:33:00Z"/>
          <w:rFonts w:ascii="Arial" w:hAnsi="Arial" w:cs="Arial"/>
          <w:sz w:val="20"/>
          <w:szCs w:val="20"/>
        </w:rPr>
        <w:pPrChange w:id="1804" w:author="Olivier" w:date="2018-11-20T14:47:00Z">
          <w:pPr>
            <w:spacing w:after="0" w:line="276" w:lineRule="auto"/>
          </w:pPr>
        </w:pPrChange>
      </w:pPr>
      <w:ins w:id="1805" w:author="Olivier" w:date="2018-11-20T14:33:00Z">
        <w:r w:rsidRPr="001D3E7E">
          <w:rPr>
            <w:rFonts w:ascii="Arial" w:hAnsi="Arial" w:cs="Arial"/>
            <w:b/>
            <w:i/>
            <w:sz w:val="20"/>
            <w:szCs w:val="20"/>
          </w:rPr>
          <w:t xml:space="preserve">Divers : </w:t>
        </w:r>
        <w:r w:rsidRPr="001D3E7E">
          <w:rPr>
            <w:rFonts w:ascii="Arial" w:hAnsi="Arial" w:cs="Arial"/>
            <w:sz w:val="20"/>
            <w:szCs w:val="20"/>
          </w:rPr>
          <w:t>Sandales,</w:t>
        </w:r>
        <w:r w:rsidRPr="001D3E7E">
          <w:rPr>
            <w:rFonts w:ascii="Arial" w:hAnsi="Arial" w:cs="Arial"/>
            <w:b/>
            <w:i/>
            <w:sz w:val="20"/>
            <w:szCs w:val="20"/>
          </w:rPr>
          <w:t xml:space="preserve"> </w:t>
        </w:r>
        <w:r w:rsidRPr="001D3E7E">
          <w:rPr>
            <w:rFonts w:ascii="Arial" w:hAnsi="Arial" w:cs="Arial"/>
            <w:sz w:val="20"/>
            <w:szCs w:val="20"/>
          </w:rPr>
          <w:t>bâtons de marche, appareil photo, maillot de bains …</w:t>
        </w:r>
      </w:ins>
    </w:p>
    <w:p w14:paraId="75B37045" w14:textId="02AF5223" w:rsidR="001D3E7E" w:rsidRPr="001D3E7E" w:rsidRDefault="001D3E7E" w:rsidP="001D3E7E">
      <w:pPr>
        <w:rPr>
          <w:ins w:id="1806" w:author="Olivier" w:date="2018-11-20T14:33:00Z"/>
          <w:rFonts w:ascii="Arial" w:hAnsi="Arial" w:cs="Arial"/>
          <w:b/>
          <w:color w:val="808080"/>
          <w:sz w:val="10"/>
          <w:szCs w:val="10"/>
        </w:rPr>
      </w:pPr>
    </w:p>
    <w:p w14:paraId="7FE70312" w14:textId="77777777" w:rsidR="001D3E7E" w:rsidRPr="001D3E7E" w:rsidRDefault="001D3E7E" w:rsidP="001D3E7E">
      <w:pPr>
        <w:tabs>
          <w:tab w:val="left" w:pos="0"/>
        </w:tabs>
        <w:spacing w:after="0" w:line="360" w:lineRule="auto"/>
        <w:outlineLvl w:val="0"/>
        <w:rPr>
          <w:ins w:id="1807" w:author="Olivier" w:date="2018-11-20T14:33:00Z"/>
          <w:rFonts w:ascii="Arial" w:hAnsi="Arial" w:cs="Arial"/>
          <w:b/>
          <w:color w:val="808080"/>
        </w:rPr>
      </w:pPr>
      <w:ins w:id="1808" w:author="Olivier" w:date="2018-11-20T14:33:00Z">
        <w:r w:rsidRPr="001D3E7E">
          <w:rPr>
            <w:rFonts w:ascii="Arial" w:hAnsi="Arial" w:cs="Arial"/>
            <w:b/>
            <w:color w:val="808080"/>
          </w:rPr>
          <w:lastRenderedPageBreak/>
          <w:t xml:space="preserve">Conditions de vente </w:t>
        </w:r>
      </w:ins>
    </w:p>
    <w:p w14:paraId="5C6DBB0E" w14:textId="77777777" w:rsidR="001D3E7E" w:rsidRPr="001D3E7E" w:rsidRDefault="001D3E7E" w:rsidP="001D3E7E">
      <w:pPr>
        <w:shd w:val="clear" w:color="auto" w:fill="FFFFFF"/>
        <w:autoSpaceDE w:val="0"/>
        <w:autoSpaceDN w:val="0"/>
        <w:adjustRightInd w:val="0"/>
        <w:spacing w:after="0" w:line="240" w:lineRule="auto"/>
        <w:rPr>
          <w:ins w:id="1809" w:author="Olivier" w:date="2018-11-20T14:33:00Z"/>
          <w:rFonts w:ascii="Arial" w:eastAsia="Times New Roman" w:hAnsi="Arial" w:cs="Arial"/>
          <w:b/>
          <w:sz w:val="16"/>
          <w:szCs w:val="16"/>
          <w:lang w:eastAsia="fr-FR"/>
        </w:rPr>
      </w:pPr>
      <w:ins w:id="1810" w:author="Olivier" w:date="2018-11-20T14:33:00Z">
        <w:r w:rsidRPr="001D3E7E">
          <w:rPr>
            <w:rFonts w:ascii="Arial" w:eastAsia="Times New Roman" w:hAnsi="Arial" w:cs="Arial"/>
            <w:b/>
            <w:sz w:val="16"/>
            <w:szCs w:val="16"/>
            <w:lang w:eastAsia="fr-FR"/>
          </w:rPr>
          <w:t>L’inscription à l’un des programmes sous-entend l’acceptation des conditions générales de vente régissant les rapports entre entreprises de voyage et voyageurs, Loi du 13 juillet 1992 (décrets parus au J.O. du 17 juin 1994).Elle implique par ailleurs l’acceptation des conditions particulières décrites ci-après.</w:t>
        </w:r>
      </w:ins>
    </w:p>
    <w:p w14:paraId="78ADE91D" w14:textId="77777777" w:rsidR="001D3E7E" w:rsidRPr="001D3E7E" w:rsidRDefault="001D3E7E" w:rsidP="001D3E7E">
      <w:pPr>
        <w:spacing w:after="0" w:line="240" w:lineRule="auto"/>
        <w:jc w:val="both"/>
        <w:rPr>
          <w:ins w:id="1811" w:author="Olivier" w:date="2018-11-20T14:33:00Z"/>
          <w:rFonts w:ascii="Arial" w:eastAsia="Times New Roman" w:hAnsi="Arial" w:cs="Arial"/>
          <w:sz w:val="18"/>
          <w:szCs w:val="18"/>
          <w:lang w:eastAsia="fr-FR"/>
        </w:rPr>
      </w:pPr>
    </w:p>
    <w:p w14:paraId="42D5065B" w14:textId="77777777" w:rsidR="001D3E7E" w:rsidRPr="001D3E7E" w:rsidRDefault="001D3E7E" w:rsidP="001D3E7E">
      <w:pPr>
        <w:shd w:val="clear" w:color="auto" w:fill="BFBFBF"/>
        <w:autoSpaceDE w:val="0"/>
        <w:autoSpaceDN w:val="0"/>
        <w:adjustRightInd w:val="0"/>
        <w:spacing w:after="0" w:line="240" w:lineRule="auto"/>
        <w:jc w:val="both"/>
        <w:rPr>
          <w:ins w:id="1812" w:author="Olivier" w:date="2018-11-20T14:33:00Z"/>
          <w:rFonts w:ascii="Arial Black" w:eastAsia="Times New Roman" w:hAnsi="Arial Black" w:cs="Arial"/>
          <w:b/>
          <w:bCs/>
          <w:color w:val="0000FF"/>
          <w:sz w:val="18"/>
          <w:szCs w:val="18"/>
          <w:lang w:eastAsia="fr-FR"/>
        </w:rPr>
      </w:pPr>
      <w:ins w:id="1813" w:author="Olivier" w:date="2018-11-20T14:33:00Z">
        <w:r w:rsidRPr="001D3E7E">
          <w:rPr>
            <w:rFonts w:ascii="Arial Black" w:eastAsia="Times New Roman" w:hAnsi="Arial Black" w:cs="Arial"/>
            <w:b/>
            <w:bCs/>
            <w:color w:val="000000"/>
            <w:sz w:val="18"/>
            <w:szCs w:val="18"/>
            <w:shd w:val="clear" w:color="auto" w:fill="BFBFBF"/>
            <w:lang w:eastAsia="fr-FR"/>
          </w:rPr>
          <w:t>CONDITIONS GENERALES DE VENTE</w:t>
        </w:r>
      </w:ins>
    </w:p>
    <w:p w14:paraId="01619E9D" w14:textId="77777777" w:rsidR="001D3E7E" w:rsidRPr="001D3E7E" w:rsidRDefault="001D3E7E" w:rsidP="001D3E7E">
      <w:pPr>
        <w:autoSpaceDE w:val="0"/>
        <w:autoSpaceDN w:val="0"/>
        <w:adjustRightInd w:val="0"/>
        <w:spacing w:after="0" w:line="240" w:lineRule="auto"/>
        <w:jc w:val="both"/>
        <w:rPr>
          <w:ins w:id="1814" w:author="Olivier" w:date="2018-11-20T14:33:00Z"/>
          <w:rFonts w:ascii="Arial" w:eastAsia="Times New Roman" w:hAnsi="Arial" w:cs="Arial"/>
          <w:sz w:val="18"/>
          <w:szCs w:val="18"/>
          <w:lang w:eastAsia="fr-FR"/>
        </w:rPr>
      </w:pPr>
    </w:p>
    <w:p w14:paraId="190EA070" w14:textId="77777777" w:rsidR="001D3E7E" w:rsidRPr="001D3E7E" w:rsidRDefault="001D3E7E" w:rsidP="001D3E7E">
      <w:pPr>
        <w:autoSpaceDE w:val="0"/>
        <w:autoSpaceDN w:val="0"/>
        <w:adjustRightInd w:val="0"/>
        <w:spacing w:after="0" w:line="240" w:lineRule="auto"/>
        <w:jc w:val="both"/>
        <w:rPr>
          <w:ins w:id="1815" w:author="Olivier" w:date="2018-11-20T14:33:00Z"/>
          <w:rFonts w:ascii="Arial" w:eastAsia="Times New Roman" w:hAnsi="Arial" w:cs="Arial"/>
          <w:sz w:val="15"/>
          <w:szCs w:val="15"/>
          <w:lang w:eastAsia="fr-FR"/>
        </w:rPr>
      </w:pPr>
      <w:ins w:id="1816" w:author="Olivier" w:date="2018-11-20T14:33:00Z">
        <w:r w:rsidRPr="001D3E7E">
          <w:rPr>
            <w:rFonts w:ascii="Arial" w:eastAsia="Times New Roman" w:hAnsi="Arial" w:cs="Arial"/>
            <w:sz w:val="15"/>
            <w:szCs w:val="15"/>
            <w:lang w:eastAsia="fr-FR"/>
          </w:rPr>
          <w:t>Art. 95 - Sous réserve des exclusions prévues au deuxième alinéa (a et b) de l’article 14 de la loi du 13 juillet 1992 susvisée, toute offre et toute vente de prestations de voyages ou de séjours donnent lieu à la remise de documents appropriés qui répondent aux règles défi nies par le présent titre. En cas de vente de titres de transport aérien ou de titres de transport sur ligne régulière non accompagnée de prestations liées à ces transports, le vendeur délivre à l’acheteur un ou plusieurs billets de passage pour la totalité du voyage émis par le transporteur ou sous sa responsabilité. Dans le cas de transport à la demande, le nom et l’adresse du transporteur, pour le compte duquel les billets sont émis, doivent être mentionnés. La facturation séparée des divers éléments d’un même forfait touristique ne soustrait pas le vendeur aux obligations qui lui sont faites par le présent titre.</w:t>
        </w:r>
      </w:ins>
    </w:p>
    <w:p w14:paraId="612DB364" w14:textId="77777777" w:rsidR="001D3E7E" w:rsidRPr="001D3E7E" w:rsidRDefault="001D3E7E" w:rsidP="001D3E7E">
      <w:pPr>
        <w:autoSpaceDE w:val="0"/>
        <w:autoSpaceDN w:val="0"/>
        <w:adjustRightInd w:val="0"/>
        <w:spacing w:after="0" w:line="240" w:lineRule="auto"/>
        <w:jc w:val="both"/>
        <w:rPr>
          <w:ins w:id="1817" w:author="Olivier" w:date="2018-11-20T14:33:00Z"/>
          <w:rFonts w:ascii="Arial" w:eastAsia="Times New Roman" w:hAnsi="Arial" w:cs="Arial"/>
          <w:sz w:val="15"/>
          <w:szCs w:val="15"/>
          <w:lang w:eastAsia="fr-FR"/>
        </w:rPr>
      </w:pPr>
    </w:p>
    <w:p w14:paraId="3147EC57" w14:textId="77777777" w:rsidR="001D3E7E" w:rsidRPr="001D3E7E" w:rsidRDefault="001D3E7E" w:rsidP="001D3E7E">
      <w:pPr>
        <w:autoSpaceDE w:val="0"/>
        <w:autoSpaceDN w:val="0"/>
        <w:adjustRightInd w:val="0"/>
        <w:spacing w:after="0" w:line="240" w:lineRule="auto"/>
        <w:jc w:val="both"/>
        <w:rPr>
          <w:ins w:id="1818" w:author="Olivier" w:date="2018-11-20T14:33:00Z"/>
          <w:rFonts w:ascii="Arial" w:eastAsia="Times New Roman" w:hAnsi="Arial" w:cs="Arial"/>
          <w:sz w:val="15"/>
          <w:szCs w:val="15"/>
          <w:lang w:eastAsia="fr-FR"/>
        </w:rPr>
      </w:pPr>
      <w:ins w:id="1819" w:author="Olivier" w:date="2018-11-20T14:33:00Z">
        <w:r w:rsidRPr="001D3E7E">
          <w:rPr>
            <w:rFonts w:ascii="Arial" w:eastAsia="Times New Roman" w:hAnsi="Arial" w:cs="Arial"/>
            <w:sz w:val="15"/>
            <w:szCs w:val="15"/>
            <w:lang w:eastAsia="fr-FR"/>
          </w:rPr>
          <w:t>Art. 96 - Préalablement à la conclusion du contrat et sur la base d’un support écrit, portant sa raison sociale, son adresse et l’indication de son autorisation administrative d’exercice, le vendeur doit communiquer au consommateur les informations sur les prix, les dates et les autres éléments constitutifs des prestations fournies à l’occasion du voyage ou du séjour tels que :</w:t>
        </w:r>
      </w:ins>
    </w:p>
    <w:p w14:paraId="2F42A211" w14:textId="77777777" w:rsidR="001D3E7E" w:rsidRPr="001D3E7E" w:rsidRDefault="001D3E7E" w:rsidP="001D3E7E">
      <w:pPr>
        <w:autoSpaceDE w:val="0"/>
        <w:autoSpaceDN w:val="0"/>
        <w:adjustRightInd w:val="0"/>
        <w:spacing w:after="0" w:line="240" w:lineRule="auto"/>
        <w:jc w:val="both"/>
        <w:rPr>
          <w:ins w:id="1820" w:author="Olivier" w:date="2018-11-20T14:33:00Z"/>
          <w:rFonts w:ascii="Arial" w:eastAsia="Times New Roman" w:hAnsi="Arial" w:cs="Arial"/>
          <w:sz w:val="15"/>
          <w:szCs w:val="15"/>
          <w:lang w:eastAsia="fr-FR"/>
        </w:rPr>
      </w:pPr>
      <w:ins w:id="1821" w:author="Olivier" w:date="2018-11-20T14:33:00Z">
        <w:r w:rsidRPr="001D3E7E">
          <w:rPr>
            <w:rFonts w:ascii="Arial" w:eastAsia="Times New Roman" w:hAnsi="Arial" w:cs="Arial"/>
            <w:sz w:val="15"/>
            <w:szCs w:val="15"/>
            <w:lang w:eastAsia="fr-FR"/>
          </w:rPr>
          <w:t>1° la destination, les moyens, les caractéristiques et les catégories de transport utilisés.</w:t>
        </w:r>
      </w:ins>
    </w:p>
    <w:p w14:paraId="2A504590" w14:textId="77777777" w:rsidR="001D3E7E" w:rsidRPr="001D3E7E" w:rsidRDefault="001D3E7E" w:rsidP="001D3E7E">
      <w:pPr>
        <w:autoSpaceDE w:val="0"/>
        <w:autoSpaceDN w:val="0"/>
        <w:adjustRightInd w:val="0"/>
        <w:spacing w:after="0" w:line="240" w:lineRule="auto"/>
        <w:jc w:val="both"/>
        <w:rPr>
          <w:ins w:id="1822" w:author="Olivier" w:date="2018-11-20T14:33:00Z"/>
          <w:rFonts w:ascii="Arial" w:eastAsia="Times New Roman" w:hAnsi="Arial" w:cs="Arial"/>
          <w:sz w:val="15"/>
          <w:szCs w:val="15"/>
          <w:lang w:eastAsia="fr-FR"/>
        </w:rPr>
      </w:pPr>
      <w:ins w:id="1823" w:author="Olivier" w:date="2018-11-20T14:33:00Z">
        <w:r w:rsidRPr="001D3E7E">
          <w:rPr>
            <w:rFonts w:ascii="Arial" w:eastAsia="Times New Roman" w:hAnsi="Arial" w:cs="Arial"/>
            <w:sz w:val="15"/>
            <w:szCs w:val="15"/>
            <w:lang w:eastAsia="fr-FR"/>
          </w:rPr>
          <w:t>2° le mode d’hébergement, sa situation, son niveau de confort et ses principales caractéristiques, son homologation et son classement touristique correspondant à la réglementation ou aux usages du pays d’accueil.</w:t>
        </w:r>
      </w:ins>
    </w:p>
    <w:p w14:paraId="6489618E" w14:textId="77777777" w:rsidR="001D3E7E" w:rsidRPr="001D3E7E" w:rsidRDefault="001D3E7E" w:rsidP="001D3E7E">
      <w:pPr>
        <w:autoSpaceDE w:val="0"/>
        <w:autoSpaceDN w:val="0"/>
        <w:adjustRightInd w:val="0"/>
        <w:spacing w:after="0" w:line="240" w:lineRule="auto"/>
        <w:jc w:val="both"/>
        <w:rPr>
          <w:ins w:id="1824" w:author="Olivier" w:date="2018-11-20T14:33:00Z"/>
          <w:rFonts w:ascii="Arial" w:eastAsia="Times New Roman" w:hAnsi="Arial" w:cs="Arial"/>
          <w:sz w:val="15"/>
          <w:szCs w:val="15"/>
          <w:lang w:eastAsia="fr-FR"/>
        </w:rPr>
      </w:pPr>
      <w:ins w:id="1825" w:author="Olivier" w:date="2018-11-20T14:33:00Z">
        <w:r w:rsidRPr="001D3E7E">
          <w:rPr>
            <w:rFonts w:ascii="Arial" w:eastAsia="Times New Roman" w:hAnsi="Arial" w:cs="Arial"/>
            <w:sz w:val="15"/>
            <w:szCs w:val="15"/>
            <w:lang w:eastAsia="fr-FR"/>
          </w:rPr>
          <w:t>3° les repas fournis.</w:t>
        </w:r>
      </w:ins>
    </w:p>
    <w:p w14:paraId="05705FED" w14:textId="77777777" w:rsidR="001D3E7E" w:rsidRPr="001D3E7E" w:rsidRDefault="001D3E7E" w:rsidP="001D3E7E">
      <w:pPr>
        <w:autoSpaceDE w:val="0"/>
        <w:autoSpaceDN w:val="0"/>
        <w:adjustRightInd w:val="0"/>
        <w:spacing w:after="0" w:line="240" w:lineRule="auto"/>
        <w:jc w:val="both"/>
        <w:rPr>
          <w:ins w:id="1826" w:author="Olivier" w:date="2018-11-20T14:33:00Z"/>
          <w:rFonts w:ascii="Arial" w:eastAsia="Times New Roman" w:hAnsi="Arial" w:cs="Arial"/>
          <w:sz w:val="15"/>
          <w:szCs w:val="15"/>
          <w:lang w:eastAsia="fr-FR"/>
        </w:rPr>
      </w:pPr>
      <w:ins w:id="1827" w:author="Olivier" w:date="2018-11-20T14:33:00Z">
        <w:r w:rsidRPr="001D3E7E">
          <w:rPr>
            <w:rFonts w:ascii="Arial" w:eastAsia="Times New Roman" w:hAnsi="Arial" w:cs="Arial"/>
            <w:sz w:val="15"/>
            <w:szCs w:val="15"/>
            <w:lang w:eastAsia="fr-FR"/>
          </w:rPr>
          <w:t>4° la description de l’itinéraire lorsqu’il s’agit d’un circuit.</w:t>
        </w:r>
      </w:ins>
    </w:p>
    <w:p w14:paraId="431CCAAF" w14:textId="77777777" w:rsidR="001D3E7E" w:rsidRPr="001D3E7E" w:rsidRDefault="001D3E7E" w:rsidP="001D3E7E">
      <w:pPr>
        <w:autoSpaceDE w:val="0"/>
        <w:autoSpaceDN w:val="0"/>
        <w:adjustRightInd w:val="0"/>
        <w:spacing w:after="0" w:line="240" w:lineRule="auto"/>
        <w:jc w:val="both"/>
        <w:rPr>
          <w:ins w:id="1828" w:author="Olivier" w:date="2018-11-20T14:33:00Z"/>
          <w:rFonts w:ascii="Arial" w:eastAsia="Times New Roman" w:hAnsi="Arial" w:cs="Arial"/>
          <w:sz w:val="15"/>
          <w:szCs w:val="15"/>
          <w:lang w:eastAsia="fr-FR"/>
        </w:rPr>
      </w:pPr>
      <w:ins w:id="1829" w:author="Olivier" w:date="2018-11-20T14:33:00Z">
        <w:r w:rsidRPr="001D3E7E">
          <w:rPr>
            <w:rFonts w:ascii="Arial" w:eastAsia="Times New Roman" w:hAnsi="Arial" w:cs="Arial"/>
            <w:sz w:val="15"/>
            <w:szCs w:val="15"/>
            <w:lang w:eastAsia="fr-FR"/>
          </w:rPr>
          <w:t>5° les formalités administratives et sanitaires à accomplir en cas, notamment, de franchissement des frontières ainsi que leurs délais d’accomplissement.</w:t>
        </w:r>
      </w:ins>
    </w:p>
    <w:p w14:paraId="42986F45" w14:textId="77777777" w:rsidR="001D3E7E" w:rsidRPr="001D3E7E" w:rsidRDefault="001D3E7E" w:rsidP="001D3E7E">
      <w:pPr>
        <w:autoSpaceDE w:val="0"/>
        <w:autoSpaceDN w:val="0"/>
        <w:adjustRightInd w:val="0"/>
        <w:spacing w:after="0" w:line="240" w:lineRule="auto"/>
        <w:jc w:val="both"/>
        <w:rPr>
          <w:ins w:id="1830" w:author="Olivier" w:date="2018-11-20T14:33:00Z"/>
          <w:rFonts w:ascii="Arial" w:eastAsia="Times New Roman" w:hAnsi="Arial" w:cs="Arial"/>
          <w:sz w:val="15"/>
          <w:szCs w:val="15"/>
          <w:lang w:eastAsia="fr-FR"/>
        </w:rPr>
      </w:pPr>
      <w:ins w:id="1831" w:author="Olivier" w:date="2018-11-20T14:33:00Z">
        <w:r w:rsidRPr="001D3E7E">
          <w:rPr>
            <w:rFonts w:ascii="Arial" w:eastAsia="Times New Roman" w:hAnsi="Arial" w:cs="Arial"/>
            <w:sz w:val="15"/>
            <w:szCs w:val="15"/>
            <w:lang w:eastAsia="fr-FR"/>
          </w:rPr>
          <w:t>6° les visites, les excursions et les autres services inclus dans le forfait ou éventuellement disponibles moyennant un supplément de prix.</w:t>
        </w:r>
      </w:ins>
    </w:p>
    <w:p w14:paraId="6CF17FC8" w14:textId="77777777" w:rsidR="001D3E7E" w:rsidRPr="001D3E7E" w:rsidRDefault="001D3E7E" w:rsidP="001D3E7E">
      <w:pPr>
        <w:autoSpaceDE w:val="0"/>
        <w:autoSpaceDN w:val="0"/>
        <w:adjustRightInd w:val="0"/>
        <w:spacing w:after="0" w:line="240" w:lineRule="auto"/>
        <w:jc w:val="both"/>
        <w:rPr>
          <w:ins w:id="1832" w:author="Olivier" w:date="2018-11-20T14:33:00Z"/>
          <w:rFonts w:ascii="Arial" w:eastAsia="Times New Roman" w:hAnsi="Arial" w:cs="Arial"/>
          <w:sz w:val="15"/>
          <w:szCs w:val="15"/>
          <w:lang w:eastAsia="fr-FR"/>
        </w:rPr>
      </w:pPr>
      <w:ins w:id="1833" w:author="Olivier" w:date="2018-11-20T14:33:00Z">
        <w:r w:rsidRPr="001D3E7E">
          <w:rPr>
            <w:rFonts w:ascii="Arial" w:eastAsia="Times New Roman" w:hAnsi="Arial" w:cs="Arial"/>
            <w:sz w:val="15"/>
            <w:szCs w:val="15"/>
            <w:lang w:eastAsia="fr-FR"/>
          </w:rPr>
          <w:t>7° la taille minimale ou maximale du groupe permettant la réalisation du voyage ou du séjour ainsi que, si la réalisation est subordonnée à un nombre minimal de participants, la date limite d’information du consommateur en cas d’annulation du voyage ou du séjour ; cette date ne peut être fixée à moins de vingt-et-un jours avant le départ.</w:t>
        </w:r>
      </w:ins>
    </w:p>
    <w:p w14:paraId="07C01412" w14:textId="77777777" w:rsidR="001D3E7E" w:rsidRPr="001D3E7E" w:rsidRDefault="001D3E7E" w:rsidP="001D3E7E">
      <w:pPr>
        <w:autoSpaceDE w:val="0"/>
        <w:autoSpaceDN w:val="0"/>
        <w:adjustRightInd w:val="0"/>
        <w:spacing w:after="0" w:line="240" w:lineRule="auto"/>
        <w:jc w:val="both"/>
        <w:rPr>
          <w:ins w:id="1834" w:author="Olivier" w:date="2018-11-20T14:33:00Z"/>
          <w:rFonts w:ascii="Arial" w:eastAsia="Times New Roman" w:hAnsi="Arial" w:cs="Arial"/>
          <w:sz w:val="15"/>
          <w:szCs w:val="15"/>
          <w:lang w:eastAsia="fr-FR"/>
        </w:rPr>
      </w:pPr>
      <w:ins w:id="1835" w:author="Olivier" w:date="2018-11-20T14:33:00Z">
        <w:r w:rsidRPr="001D3E7E">
          <w:rPr>
            <w:rFonts w:ascii="Arial" w:eastAsia="Times New Roman" w:hAnsi="Arial" w:cs="Arial"/>
            <w:sz w:val="15"/>
            <w:szCs w:val="15"/>
            <w:lang w:eastAsia="fr-FR"/>
          </w:rPr>
          <w:t>8° le montant ou le pourcentage du prix à verser à titre d’acompte à la conclusion du contrat ainsi que le calendrier de paiement du solde.</w:t>
        </w:r>
      </w:ins>
    </w:p>
    <w:p w14:paraId="6ECEA61E" w14:textId="77777777" w:rsidR="001D3E7E" w:rsidRPr="001D3E7E" w:rsidRDefault="001D3E7E" w:rsidP="001D3E7E">
      <w:pPr>
        <w:autoSpaceDE w:val="0"/>
        <w:autoSpaceDN w:val="0"/>
        <w:adjustRightInd w:val="0"/>
        <w:spacing w:after="0" w:line="240" w:lineRule="auto"/>
        <w:jc w:val="both"/>
        <w:rPr>
          <w:ins w:id="1836" w:author="Olivier" w:date="2018-11-20T14:33:00Z"/>
          <w:rFonts w:ascii="Arial" w:eastAsia="Times New Roman" w:hAnsi="Arial" w:cs="Arial"/>
          <w:sz w:val="15"/>
          <w:szCs w:val="15"/>
          <w:lang w:eastAsia="fr-FR"/>
        </w:rPr>
      </w:pPr>
      <w:ins w:id="1837" w:author="Olivier" w:date="2018-11-20T14:33:00Z">
        <w:r w:rsidRPr="001D3E7E">
          <w:rPr>
            <w:rFonts w:ascii="Arial" w:eastAsia="Times New Roman" w:hAnsi="Arial" w:cs="Arial"/>
            <w:sz w:val="15"/>
            <w:szCs w:val="15"/>
            <w:lang w:eastAsia="fr-FR"/>
          </w:rPr>
          <w:t>9° les modalités de révision des prix telles que prévues par le contrat en application de l’article 100 du présent décret.</w:t>
        </w:r>
      </w:ins>
    </w:p>
    <w:p w14:paraId="08C7B3DB" w14:textId="77777777" w:rsidR="001D3E7E" w:rsidRPr="001D3E7E" w:rsidRDefault="001D3E7E" w:rsidP="001D3E7E">
      <w:pPr>
        <w:autoSpaceDE w:val="0"/>
        <w:autoSpaceDN w:val="0"/>
        <w:adjustRightInd w:val="0"/>
        <w:spacing w:after="0" w:line="240" w:lineRule="auto"/>
        <w:jc w:val="both"/>
        <w:rPr>
          <w:ins w:id="1838" w:author="Olivier" w:date="2018-11-20T14:33:00Z"/>
          <w:rFonts w:ascii="Arial" w:eastAsia="Times New Roman" w:hAnsi="Arial" w:cs="Arial"/>
          <w:sz w:val="15"/>
          <w:szCs w:val="15"/>
          <w:lang w:eastAsia="fr-FR"/>
        </w:rPr>
      </w:pPr>
      <w:ins w:id="1839" w:author="Olivier" w:date="2018-11-20T14:33:00Z">
        <w:r w:rsidRPr="001D3E7E">
          <w:rPr>
            <w:rFonts w:ascii="Arial" w:eastAsia="Times New Roman" w:hAnsi="Arial" w:cs="Arial"/>
            <w:sz w:val="15"/>
            <w:szCs w:val="15"/>
            <w:lang w:eastAsia="fr-FR"/>
          </w:rPr>
          <w:t>10° les conditions d’annulation de nature contractuelle.</w:t>
        </w:r>
      </w:ins>
    </w:p>
    <w:p w14:paraId="704B7BD9" w14:textId="77777777" w:rsidR="001D3E7E" w:rsidRPr="001D3E7E" w:rsidRDefault="001D3E7E" w:rsidP="001D3E7E">
      <w:pPr>
        <w:autoSpaceDE w:val="0"/>
        <w:autoSpaceDN w:val="0"/>
        <w:adjustRightInd w:val="0"/>
        <w:spacing w:after="0" w:line="240" w:lineRule="auto"/>
        <w:jc w:val="both"/>
        <w:rPr>
          <w:ins w:id="1840" w:author="Olivier" w:date="2018-11-20T14:33:00Z"/>
          <w:rFonts w:ascii="Arial" w:eastAsia="Times New Roman" w:hAnsi="Arial" w:cs="Arial"/>
          <w:sz w:val="15"/>
          <w:szCs w:val="15"/>
          <w:lang w:eastAsia="fr-FR"/>
        </w:rPr>
      </w:pPr>
      <w:ins w:id="1841" w:author="Olivier" w:date="2018-11-20T14:33:00Z">
        <w:r w:rsidRPr="001D3E7E">
          <w:rPr>
            <w:rFonts w:ascii="Arial" w:eastAsia="Times New Roman" w:hAnsi="Arial" w:cs="Arial"/>
            <w:sz w:val="15"/>
            <w:szCs w:val="15"/>
            <w:lang w:eastAsia="fr-FR"/>
          </w:rPr>
          <w:t>11° les conditions d’annulation définies aux articles 101, 102 et 103 ci-après.</w:t>
        </w:r>
      </w:ins>
    </w:p>
    <w:p w14:paraId="1ADB22E1" w14:textId="77777777" w:rsidR="001D3E7E" w:rsidRPr="001D3E7E" w:rsidRDefault="001D3E7E" w:rsidP="001D3E7E">
      <w:pPr>
        <w:autoSpaceDE w:val="0"/>
        <w:autoSpaceDN w:val="0"/>
        <w:adjustRightInd w:val="0"/>
        <w:spacing w:after="0" w:line="240" w:lineRule="auto"/>
        <w:jc w:val="both"/>
        <w:rPr>
          <w:ins w:id="1842" w:author="Olivier" w:date="2018-11-20T14:33:00Z"/>
          <w:rFonts w:ascii="Arial" w:eastAsia="Times New Roman" w:hAnsi="Arial" w:cs="Arial"/>
          <w:sz w:val="15"/>
          <w:szCs w:val="15"/>
          <w:lang w:eastAsia="fr-FR"/>
        </w:rPr>
      </w:pPr>
      <w:ins w:id="1843" w:author="Olivier" w:date="2018-11-20T14:33:00Z">
        <w:r w:rsidRPr="001D3E7E">
          <w:rPr>
            <w:rFonts w:ascii="Arial" w:eastAsia="Times New Roman" w:hAnsi="Arial" w:cs="Arial"/>
            <w:sz w:val="15"/>
            <w:szCs w:val="15"/>
            <w:lang w:eastAsia="fr-FR"/>
          </w:rPr>
          <w:t>12° les précisions les précisions concernant les risques couverts et le montant des garanties souscrites au titre du contrat d’assurance couvrant les conséquences de la responsabilité civile professionnelle des agences de voyages et de la responsabilité civile des associations et organismes sans but lucratif et des organismes locaux de tourisme.</w:t>
        </w:r>
      </w:ins>
    </w:p>
    <w:p w14:paraId="63D5CCB4" w14:textId="77777777" w:rsidR="001D3E7E" w:rsidRPr="001D3E7E" w:rsidRDefault="001D3E7E" w:rsidP="001D3E7E">
      <w:pPr>
        <w:autoSpaceDE w:val="0"/>
        <w:autoSpaceDN w:val="0"/>
        <w:adjustRightInd w:val="0"/>
        <w:spacing w:after="0" w:line="240" w:lineRule="auto"/>
        <w:jc w:val="both"/>
        <w:rPr>
          <w:ins w:id="1844" w:author="Olivier" w:date="2018-11-20T14:33:00Z"/>
          <w:rFonts w:ascii="Arial" w:eastAsia="Times New Roman" w:hAnsi="Arial" w:cs="Arial"/>
          <w:sz w:val="15"/>
          <w:szCs w:val="15"/>
          <w:lang w:eastAsia="fr-FR"/>
        </w:rPr>
      </w:pPr>
      <w:ins w:id="1845" w:author="Olivier" w:date="2018-11-20T14:33:00Z">
        <w:r w:rsidRPr="001D3E7E">
          <w:rPr>
            <w:rFonts w:ascii="Arial" w:eastAsia="Times New Roman" w:hAnsi="Arial" w:cs="Arial"/>
            <w:sz w:val="15"/>
            <w:szCs w:val="15"/>
            <w:lang w:eastAsia="fr-FR"/>
          </w:rPr>
          <w:t>13° l’information concernant la souscription facultative d’un contrat d’assurance couvrant les conséquences de certains cas d’annulation ou d’un contrat d’assurance couvrant certains risques particuliers, notamment les frais de rapatriement en cas d’accident ou de maladie.</w:t>
        </w:r>
      </w:ins>
    </w:p>
    <w:p w14:paraId="1C1B13B9" w14:textId="77777777" w:rsidR="001D3E7E" w:rsidRPr="001D3E7E" w:rsidRDefault="001D3E7E" w:rsidP="001D3E7E">
      <w:pPr>
        <w:autoSpaceDE w:val="0"/>
        <w:autoSpaceDN w:val="0"/>
        <w:adjustRightInd w:val="0"/>
        <w:spacing w:after="0" w:line="240" w:lineRule="auto"/>
        <w:jc w:val="both"/>
        <w:rPr>
          <w:ins w:id="1846" w:author="Olivier" w:date="2018-11-20T14:33:00Z"/>
          <w:rFonts w:ascii="Arial" w:eastAsia="Times New Roman" w:hAnsi="Arial" w:cs="Arial"/>
          <w:sz w:val="15"/>
          <w:szCs w:val="15"/>
          <w:lang w:eastAsia="fr-FR"/>
        </w:rPr>
      </w:pPr>
    </w:p>
    <w:p w14:paraId="55D05D1F" w14:textId="77777777" w:rsidR="001D3E7E" w:rsidRPr="001D3E7E" w:rsidRDefault="001D3E7E" w:rsidP="001D3E7E">
      <w:pPr>
        <w:autoSpaceDE w:val="0"/>
        <w:autoSpaceDN w:val="0"/>
        <w:adjustRightInd w:val="0"/>
        <w:spacing w:after="0" w:line="240" w:lineRule="auto"/>
        <w:jc w:val="both"/>
        <w:rPr>
          <w:ins w:id="1847" w:author="Olivier" w:date="2018-11-20T14:33:00Z"/>
          <w:rFonts w:ascii="Arial" w:eastAsia="Times New Roman" w:hAnsi="Arial" w:cs="Arial"/>
          <w:sz w:val="15"/>
          <w:szCs w:val="15"/>
          <w:lang w:eastAsia="fr-FR"/>
        </w:rPr>
      </w:pPr>
      <w:ins w:id="1848" w:author="Olivier" w:date="2018-11-20T14:33:00Z">
        <w:r w:rsidRPr="001D3E7E">
          <w:rPr>
            <w:rFonts w:ascii="Arial" w:eastAsia="Times New Roman" w:hAnsi="Arial" w:cs="Arial"/>
            <w:sz w:val="15"/>
            <w:szCs w:val="15"/>
            <w:lang w:eastAsia="fr-FR"/>
          </w:rPr>
          <w:t>Art. 97 L’information préalable faite au consommateur engage le vendeur, à moins que dans celle-ci, le vendeur ne se soit réservé expressément le droit d’en modifier certains éléments. Le vendeur doit, dans ce cas, indiquer clairement dans quelles mesures cette modification peut intervenir et sur quels éléments. En tout état de cause, les modifications apportées à l’information préalable doivent être communiquées par écrit au consommateur avant la conclusion du contrat.</w:t>
        </w:r>
      </w:ins>
    </w:p>
    <w:p w14:paraId="359161F4" w14:textId="77777777" w:rsidR="001D3E7E" w:rsidRPr="001D3E7E" w:rsidRDefault="001D3E7E" w:rsidP="001D3E7E">
      <w:pPr>
        <w:autoSpaceDE w:val="0"/>
        <w:autoSpaceDN w:val="0"/>
        <w:adjustRightInd w:val="0"/>
        <w:spacing w:after="0" w:line="240" w:lineRule="auto"/>
        <w:jc w:val="both"/>
        <w:rPr>
          <w:ins w:id="1849" w:author="Olivier" w:date="2018-11-20T14:33:00Z"/>
          <w:rFonts w:ascii="Arial" w:eastAsia="Times New Roman" w:hAnsi="Arial" w:cs="Arial"/>
          <w:sz w:val="15"/>
          <w:szCs w:val="15"/>
          <w:lang w:eastAsia="fr-FR"/>
        </w:rPr>
      </w:pPr>
    </w:p>
    <w:p w14:paraId="25679280" w14:textId="77777777" w:rsidR="001D3E7E" w:rsidRPr="001D3E7E" w:rsidRDefault="001D3E7E" w:rsidP="001D3E7E">
      <w:pPr>
        <w:autoSpaceDE w:val="0"/>
        <w:autoSpaceDN w:val="0"/>
        <w:adjustRightInd w:val="0"/>
        <w:spacing w:after="0" w:line="240" w:lineRule="auto"/>
        <w:jc w:val="both"/>
        <w:rPr>
          <w:ins w:id="1850" w:author="Olivier" w:date="2018-11-20T14:33:00Z"/>
          <w:rFonts w:ascii="Arial" w:eastAsia="Times New Roman" w:hAnsi="Arial" w:cs="Arial"/>
          <w:sz w:val="15"/>
          <w:szCs w:val="15"/>
          <w:lang w:eastAsia="fr-FR"/>
        </w:rPr>
      </w:pPr>
      <w:ins w:id="1851" w:author="Olivier" w:date="2018-11-20T14:33:00Z">
        <w:r w:rsidRPr="001D3E7E">
          <w:rPr>
            <w:rFonts w:ascii="Arial" w:eastAsia="Times New Roman" w:hAnsi="Arial" w:cs="Arial"/>
            <w:sz w:val="15"/>
            <w:szCs w:val="15"/>
            <w:lang w:eastAsia="fr-FR"/>
          </w:rPr>
          <w:t>Art. 98 Le contrat conclu entre le vendeur et l’acheteur doit être écrit, établi en double exemplaire dont l’un est remis à l’acheteur, et signé par les deux parties. Il doit comporter :</w:t>
        </w:r>
      </w:ins>
    </w:p>
    <w:p w14:paraId="116C0F92" w14:textId="77777777" w:rsidR="001D3E7E" w:rsidRPr="001D3E7E" w:rsidRDefault="001D3E7E" w:rsidP="001D3E7E">
      <w:pPr>
        <w:autoSpaceDE w:val="0"/>
        <w:autoSpaceDN w:val="0"/>
        <w:adjustRightInd w:val="0"/>
        <w:spacing w:after="0" w:line="240" w:lineRule="auto"/>
        <w:jc w:val="both"/>
        <w:rPr>
          <w:ins w:id="1852" w:author="Olivier" w:date="2018-11-20T14:33:00Z"/>
          <w:rFonts w:ascii="Arial" w:eastAsia="Times New Roman" w:hAnsi="Arial" w:cs="Arial"/>
          <w:sz w:val="15"/>
          <w:szCs w:val="15"/>
          <w:lang w:eastAsia="fr-FR"/>
        </w:rPr>
      </w:pPr>
      <w:ins w:id="1853" w:author="Olivier" w:date="2018-11-20T14:33:00Z">
        <w:r w:rsidRPr="001D3E7E">
          <w:rPr>
            <w:rFonts w:ascii="Arial" w:eastAsia="Times New Roman" w:hAnsi="Arial" w:cs="Arial"/>
            <w:sz w:val="15"/>
            <w:szCs w:val="15"/>
            <w:lang w:eastAsia="fr-FR"/>
          </w:rPr>
          <w:t>1° le nom et l’adresse du vendeur, de son garant et de son assureur ainsi que le nom et l’adresse de l’organisateur,</w:t>
        </w:r>
      </w:ins>
    </w:p>
    <w:p w14:paraId="799E0A0F" w14:textId="77777777" w:rsidR="001D3E7E" w:rsidRPr="001D3E7E" w:rsidRDefault="001D3E7E" w:rsidP="001D3E7E">
      <w:pPr>
        <w:autoSpaceDE w:val="0"/>
        <w:autoSpaceDN w:val="0"/>
        <w:adjustRightInd w:val="0"/>
        <w:spacing w:after="0" w:line="240" w:lineRule="auto"/>
        <w:jc w:val="both"/>
        <w:rPr>
          <w:ins w:id="1854" w:author="Olivier" w:date="2018-11-20T14:33:00Z"/>
          <w:rFonts w:ascii="Arial" w:eastAsia="Times New Roman" w:hAnsi="Arial" w:cs="Arial"/>
          <w:sz w:val="15"/>
          <w:szCs w:val="15"/>
          <w:lang w:eastAsia="fr-FR"/>
        </w:rPr>
      </w:pPr>
      <w:ins w:id="1855" w:author="Olivier" w:date="2018-11-20T14:33:00Z">
        <w:r w:rsidRPr="001D3E7E">
          <w:rPr>
            <w:rFonts w:ascii="Arial" w:eastAsia="Times New Roman" w:hAnsi="Arial" w:cs="Arial"/>
            <w:sz w:val="15"/>
            <w:szCs w:val="15"/>
            <w:lang w:eastAsia="fr-FR"/>
          </w:rPr>
          <w:t>2° la destination ou les destinations du voyage et, en cas de séjour fractionné, les différentes périodes et leurs dates,</w:t>
        </w:r>
      </w:ins>
    </w:p>
    <w:p w14:paraId="3EF4E03A" w14:textId="77777777" w:rsidR="001D3E7E" w:rsidRPr="001D3E7E" w:rsidRDefault="001D3E7E" w:rsidP="001D3E7E">
      <w:pPr>
        <w:autoSpaceDE w:val="0"/>
        <w:autoSpaceDN w:val="0"/>
        <w:adjustRightInd w:val="0"/>
        <w:spacing w:after="0" w:line="240" w:lineRule="auto"/>
        <w:jc w:val="both"/>
        <w:rPr>
          <w:ins w:id="1856" w:author="Olivier" w:date="2018-11-20T14:33:00Z"/>
          <w:rFonts w:ascii="Arial" w:eastAsia="Times New Roman" w:hAnsi="Arial" w:cs="Arial"/>
          <w:sz w:val="15"/>
          <w:szCs w:val="15"/>
          <w:lang w:eastAsia="fr-FR"/>
        </w:rPr>
      </w:pPr>
      <w:ins w:id="1857" w:author="Olivier" w:date="2018-11-20T14:33:00Z">
        <w:r w:rsidRPr="001D3E7E">
          <w:rPr>
            <w:rFonts w:ascii="Arial" w:eastAsia="Times New Roman" w:hAnsi="Arial" w:cs="Arial"/>
            <w:sz w:val="15"/>
            <w:szCs w:val="15"/>
            <w:lang w:eastAsia="fr-FR"/>
          </w:rPr>
          <w:t>3° les moyens, les caractéristiques et les catégories de transport utilisés, les dates, heures et lieux de départ et retour,</w:t>
        </w:r>
      </w:ins>
    </w:p>
    <w:p w14:paraId="534AF7CC" w14:textId="77777777" w:rsidR="001D3E7E" w:rsidRPr="001D3E7E" w:rsidRDefault="001D3E7E" w:rsidP="001D3E7E">
      <w:pPr>
        <w:autoSpaceDE w:val="0"/>
        <w:autoSpaceDN w:val="0"/>
        <w:adjustRightInd w:val="0"/>
        <w:spacing w:after="0" w:line="240" w:lineRule="auto"/>
        <w:jc w:val="both"/>
        <w:rPr>
          <w:ins w:id="1858" w:author="Olivier" w:date="2018-11-20T14:33:00Z"/>
          <w:rFonts w:ascii="Arial" w:eastAsia="Times New Roman" w:hAnsi="Arial" w:cs="Arial"/>
          <w:sz w:val="15"/>
          <w:szCs w:val="15"/>
          <w:lang w:eastAsia="fr-FR"/>
        </w:rPr>
      </w:pPr>
      <w:ins w:id="1859" w:author="Olivier" w:date="2018-11-20T14:33:00Z">
        <w:r w:rsidRPr="001D3E7E">
          <w:rPr>
            <w:rFonts w:ascii="Arial" w:eastAsia="Times New Roman" w:hAnsi="Arial" w:cs="Arial"/>
            <w:sz w:val="15"/>
            <w:szCs w:val="15"/>
            <w:lang w:eastAsia="fr-FR"/>
          </w:rPr>
          <w:t>4° le mode d’hébergement, sa situation, son niveau de confort et ses principales caractéristiques, son classement touristique en vertu des réglementations ou des usages du pays d’accueil,</w:t>
        </w:r>
      </w:ins>
    </w:p>
    <w:p w14:paraId="7E112812" w14:textId="77777777" w:rsidR="001D3E7E" w:rsidRPr="001D3E7E" w:rsidRDefault="001D3E7E" w:rsidP="001D3E7E">
      <w:pPr>
        <w:autoSpaceDE w:val="0"/>
        <w:autoSpaceDN w:val="0"/>
        <w:adjustRightInd w:val="0"/>
        <w:spacing w:after="0" w:line="240" w:lineRule="auto"/>
        <w:jc w:val="both"/>
        <w:rPr>
          <w:ins w:id="1860" w:author="Olivier" w:date="2018-11-20T14:33:00Z"/>
          <w:rFonts w:ascii="Arial" w:eastAsia="Times New Roman" w:hAnsi="Arial" w:cs="Arial"/>
          <w:sz w:val="15"/>
          <w:szCs w:val="15"/>
          <w:lang w:eastAsia="fr-FR"/>
        </w:rPr>
      </w:pPr>
      <w:ins w:id="1861" w:author="Olivier" w:date="2018-11-20T14:33:00Z">
        <w:r w:rsidRPr="001D3E7E">
          <w:rPr>
            <w:rFonts w:ascii="Arial" w:eastAsia="Times New Roman" w:hAnsi="Arial" w:cs="Arial"/>
            <w:sz w:val="15"/>
            <w:szCs w:val="15"/>
            <w:lang w:eastAsia="fr-FR"/>
          </w:rPr>
          <w:t>5° le nombre de repas fournis,</w:t>
        </w:r>
      </w:ins>
    </w:p>
    <w:p w14:paraId="733B2802" w14:textId="77777777" w:rsidR="001D3E7E" w:rsidRPr="001D3E7E" w:rsidRDefault="001D3E7E" w:rsidP="001D3E7E">
      <w:pPr>
        <w:autoSpaceDE w:val="0"/>
        <w:autoSpaceDN w:val="0"/>
        <w:adjustRightInd w:val="0"/>
        <w:spacing w:after="0" w:line="240" w:lineRule="auto"/>
        <w:jc w:val="both"/>
        <w:rPr>
          <w:ins w:id="1862" w:author="Olivier" w:date="2018-11-20T14:33:00Z"/>
          <w:rFonts w:ascii="Arial" w:eastAsia="Times New Roman" w:hAnsi="Arial" w:cs="Arial"/>
          <w:sz w:val="15"/>
          <w:szCs w:val="15"/>
          <w:lang w:eastAsia="fr-FR"/>
        </w:rPr>
      </w:pPr>
      <w:ins w:id="1863" w:author="Olivier" w:date="2018-11-20T14:33:00Z">
        <w:r w:rsidRPr="001D3E7E">
          <w:rPr>
            <w:rFonts w:ascii="Arial" w:eastAsia="Times New Roman" w:hAnsi="Arial" w:cs="Arial"/>
            <w:sz w:val="15"/>
            <w:szCs w:val="15"/>
            <w:lang w:eastAsia="fr-FR"/>
          </w:rPr>
          <w:t>6° l’itinéraire lorsqu’il s’agit d’un circuit,</w:t>
        </w:r>
      </w:ins>
    </w:p>
    <w:p w14:paraId="3F7ABD1A" w14:textId="77777777" w:rsidR="001D3E7E" w:rsidRPr="001D3E7E" w:rsidRDefault="001D3E7E" w:rsidP="001D3E7E">
      <w:pPr>
        <w:autoSpaceDE w:val="0"/>
        <w:autoSpaceDN w:val="0"/>
        <w:adjustRightInd w:val="0"/>
        <w:spacing w:after="0" w:line="240" w:lineRule="auto"/>
        <w:jc w:val="both"/>
        <w:rPr>
          <w:ins w:id="1864" w:author="Olivier" w:date="2018-11-20T14:33:00Z"/>
          <w:rFonts w:ascii="Arial" w:eastAsia="Times New Roman" w:hAnsi="Arial" w:cs="Arial"/>
          <w:sz w:val="15"/>
          <w:szCs w:val="15"/>
          <w:lang w:eastAsia="fr-FR"/>
        </w:rPr>
      </w:pPr>
      <w:ins w:id="1865" w:author="Olivier" w:date="2018-11-20T14:33:00Z">
        <w:r w:rsidRPr="001D3E7E">
          <w:rPr>
            <w:rFonts w:ascii="Arial" w:eastAsia="Times New Roman" w:hAnsi="Arial" w:cs="Arial"/>
            <w:sz w:val="15"/>
            <w:szCs w:val="15"/>
            <w:lang w:eastAsia="fr-FR"/>
          </w:rPr>
          <w:t>7° les visites, les excursions ou autres services inclus dans le prix total du voyage ou du séjour,</w:t>
        </w:r>
      </w:ins>
    </w:p>
    <w:p w14:paraId="62B56955" w14:textId="77777777" w:rsidR="001D3E7E" w:rsidRPr="001D3E7E" w:rsidRDefault="001D3E7E" w:rsidP="001D3E7E">
      <w:pPr>
        <w:autoSpaceDE w:val="0"/>
        <w:autoSpaceDN w:val="0"/>
        <w:adjustRightInd w:val="0"/>
        <w:spacing w:after="0" w:line="240" w:lineRule="auto"/>
        <w:jc w:val="both"/>
        <w:rPr>
          <w:ins w:id="1866" w:author="Olivier" w:date="2018-11-20T14:33:00Z"/>
          <w:rFonts w:ascii="Arial" w:eastAsia="Times New Roman" w:hAnsi="Arial" w:cs="Arial"/>
          <w:sz w:val="15"/>
          <w:szCs w:val="15"/>
          <w:lang w:eastAsia="fr-FR"/>
        </w:rPr>
      </w:pPr>
      <w:ins w:id="1867" w:author="Olivier" w:date="2018-11-20T14:33:00Z">
        <w:r w:rsidRPr="001D3E7E">
          <w:rPr>
            <w:rFonts w:ascii="Arial" w:eastAsia="Times New Roman" w:hAnsi="Arial" w:cs="Arial"/>
            <w:sz w:val="15"/>
            <w:szCs w:val="15"/>
            <w:lang w:eastAsia="fr-FR"/>
          </w:rPr>
          <w:t>8° le prix total des prestations facturées ainsi que l’indication de toute révision éventuelle de cette facturation en vertu des dispositions de l’article 100 ci-après,</w:t>
        </w:r>
      </w:ins>
    </w:p>
    <w:p w14:paraId="6496C861" w14:textId="77777777" w:rsidR="001D3E7E" w:rsidRPr="001D3E7E" w:rsidRDefault="001D3E7E" w:rsidP="001D3E7E">
      <w:pPr>
        <w:autoSpaceDE w:val="0"/>
        <w:autoSpaceDN w:val="0"/>
        <w:adjustRightInd w:val="0"/>
        <w:spacing w:after="0" w:line="240" w:lineRule="auto"/>
        <w:jc w:val="both"/>
        <w:rPr>
          <w:ins w:id="1868" w:author="Olivier" w:date="2018-11-20T14:33:00Z"/>
          <w:rFonts w:ascii="Arial" w:eastAsia="Times New Roman" w:hAnsi="Arial" w:cs="Arial"/>
          <w:sz w:val="15"/>
          <w:szCs w:val="15"/>
          <w:lang w:eastAsia="fr-FR"/>
        </w:rPr>
      </w:pPr>
      <w:ins w:id="1869" w:author="Olivier" w:date="2018-11-20T14:33:00Z">
        <w:r w:rsidRPr="001D3E7E">
          <w:rPr>
            <w:rFonts w:ascii="Arial" w:eastAsia="Times New Roman" w:hAnsi="Arial" w:cs="Arial"/>
            <w:sz w:val="15"/>
            <w:szCs w:val="15"/>
            <w:lang w:eastAsia="fr-FR"/>
          </w:rPr>
          <w:t>9° l’indication, s’il y a lieu, des redevances ou taxes afférentes à certains services telles que taxes d’atterrissage, de débarquement ou d’embarquement dans les ports ou aéroports, taxes de séjour lorsqu’elles ne sont pas incluses dans le prix de la ou les prestations fournies.</w:t>
        </w:r>
      </w:ins>
    </w:p>
    <w:p w14:paraId="07921DAA" w14:textId="77777777" w:rsidR="001D3E7E" w:rsidRPr="001D3E7E" w:rsidRDefault="001D3E7E" w:rsidP="001D3E7E">
      <w:pPr>
        <w:autoSpaceDE w:val="0"/>
        <w:autoSpaceDN w:val="0"/>
        <w:adjustRightInd w:val="0"/>
        <w:spacing w:after="0" w:line="240" w:lineRule="auto"/>
        <w:jc w:val="both"/>
        <w:rPr>
          <w:ins w:id="1870" w:author="Olivier" w:date="2018-11-20T14:33:00Z"/>
          <w:rFonts w:ascii="Arial" w:eastAsia="Times New Roman" w:hAnsi="Arial" w:cs="Arial"/>
          <w:sz w:val="15"/>
          <w:szCs w:val="15"/>
          <w:lang w:eastAsia="fr-FR"/>
        </w:rPr>
      </w:pPr>
      <w:ins w:id="1871" w:author="Olivier" w:date="2018-11-20T14:33:00Z">
        <w:r w:rsidRPr="001D3E7E">
          <w:rPr>
            <w:rFonts w:ascii="Arial" w:eastAsia="Times New Roman" w:hAnsi="Arial" w:cs="Arial"/>
            <w:sz w:val="15"/>
            <w:szCs w:val="15"/>
            <w:lang w:eastAsia="fr-FR"/>
          </w:rPr>
          <w:t>10° le calendrier et les modalités de paiement du prix ; en tout état de cause, le dernier versement effectué par l’acheteur ne peut être inférieur à 30% du prix du voyage ou du séjour et ne doit être effectué lors de la remise des documents permettant de réaliser le voyage ou le séjour,</w:t>
        </w:r>
      </w:ins>
    </w:p>
    <w:p w14:paraId="0B88AFDE" w14:textId="77777777" w:rsidR="001D3E7E" w:rsidRPr="001D3E7E" w:rsidRDefault="001D3E7E" w:rsidP="001D3E7E">
      <w:pPr>
        <w:autoSpaceDE w:val="0"/>
        <w:autoSpaceDN w:val="0"/>
        <w:adjustRightInd w:val="0"/>
        <w:spacing w:after="0" w:line="240" w:lineRule="auto"/>
        <w:jc w:val="both"/>
        <w:rPr>
          <w:ins w:id="1872" w:author="Olivier" w:date="2018-11-20T14:33:00Z"/>
          <w:rFonts w:ascii="Arial" w:eastAsia="Times New Roman" w:hAnsi="Arial" w:cs="Arial"/>
          <w:sz w:val="15"/>
          <w:szCs w:val="15"/>
          <w:lang w:eastAsia="fr-FR"/>
        </w:rPr>
      </w:pPr>
      <w:ins w:id="1873" w:author="Olivier" w:date="2018-11-20T14:33:00Z">
        <w:r w:rsidRPr="001D3E7E">
          <w:rPr>
            <w:rFonts w:ascii="Arial" w:eastAsia="Times New Roman" w:hAnsi="Arial" w:cs="Arial"/>
            <w:sz w:val="15"/>
            <w:szCs w:val="15"/>
            <w:lang w:eastAsia="fr-FR"/>
          </w:rPr>
          <w:t>11° les conditions particulières demandées par l’acheteur et acceptées par le vendeur,</w:t>
        </w:r>
      </w:ins>
    </w:p>
    <w:p w14:paraId="15CF9877" w14:textId="77777777" w:rsidR="001D3E7E" w:rsidRPr="001D3E7E" w:rsidRDefault="001D3E7E" w:rsidP="001D3E7E">
      <w:pPr>
        <w:autoSpaceDE w:val="0"/>
        <w:autoSpaceDN w:val="0"/>
        <w:adjustRightInd w:val="0"/>
        <w:spacing w:after="0" w:line="240" w:lineRule="auto"/>
        <w:jc w:val="both"/>
        <w:rPr>
          <w:ins w:id="1874" w:author="Olivier" w:date="2018-11-20T14:33:00Z"/>
          <w:rFonts w:ascii="Arial" w:eastAsia="Times New Roman" w:hAnsi="Arial" w:cs="Arial"/>
          <w:sz w:val="15"/>
          <w:szCs w:val="15"/>
          <w:lang w:eastAsia="fr-FR"/>
        </w:rPr>
      </w:pPr>
      <w:ins w:id="1875" w:author="Olivier" w:date="2018-11-20T14:33:00Z">
        <w:r w:rsidRPr="001D3E7E">
          <w:rPr>
            <w:rFonts w:ascii="Arial" w:eastAsia="Times New Roman" w:hAnsi="Arial" w:cs="Arial"/>
            <w:sz w:val="15"/>
            <w:szCs w:val="15"/>
            <w:lang w:eastAsia="fr-FR"/>
          </w:rPr>
          <w:t>12° les modalités selon lesquelles l’acheteur peut saisir le vendeur d’une réclamation pour inexécution ou mauvaise exécution du contrat, réclamation qui doit être adressée dans les meilleurs délais, par lettre recommandée avec accusé de réception au vendeur, et signalée par écrit, éventuellement, à l’organisateur du voyage et au prestataire de services concernés,</w:t>
        </w:r>
      </w:ins>
    </w:p>
    <w:p w14:paraId="5818C547" w14:textId="77777777" w:rsidR="001D3E7E" w:rsidRPr="001D3E7E" w:rsidRDefault="001D3E7E" w:rsidP="001D3E7E">
      <w:pPr>
        <w:autoSpaceDE w:val="0"/>
        <w:autoSpaceDN w:val="0"/>
        <w:adjustRightInd w:val="0"/>
        <w:spacing w:after="0" w:line="240" w:lineRule="auto"/>
        <w:jc w:val="both"/>
        <w:rPr>
          <w:ins w:id="1876" w:author="Olivier" w:date="2018-11-20T14:33:00Z"/>
          <w:rFonts w:ascii="Arial" w:eastAsia="Times New Roman" w:hAnsi="Arial" w:cs="Arial"/>
          <w:sz w:val="15"/>
          <w:szCs w:val="15"/>
          <w:lang w:eastAsia="fr-FR"/>
        </w:rPr>
      </w:pPr>
      <w:ins w:id="1877" w:author="Olivier" w:date="2018-11-20T14:33:00Z">
        <w:r w:rsidRPr="001D3E7E">
          <w:rPr>
            <w:rFonts w:ascii="Arial" w:eastAsia="Times New Roman" w:hAnsi="Arial" w:cs="Arial"/>
            <w:sz w:val="15"/>
            <w:szCs w:val="15"/>
            <w:lang w:eastAsia="fr-FR"/>
          </w:rPr>
          <w:t>13° la date limite d’information de l’acheteur en cas d’annulation du voyage ou du séjour par le vendeur dans le cas où la réalisation du voyage ou du séjour est liée à un nombre minimal de participants, conformément aux dispositions du 7° de l’article 96 ci-dessus,</w:t>
        </w:r>
      </w:ins>
    </w:p>
    <w:p w14:paraId="49550989" w14:textId="77777777" w:rsidR="001D3E7E" w:rsidRPr="001D3E7E" w:rsidRDefault="001D3E7E" w:rsidP="001D3E7E">
      <w:pPr>
        <w:autoSpaceDE w:val="0"/>
        <w:autoSpaceDN w:val="0"/>
        <w:adjustRightInd w:val="0"/>
        <w:spacing w:after="0" w:line="240" w:lineRule="auto"/>
        <w:jc w:val="both"/>
        <w:rPr>
          <w:ins w:id="1878" w:author="Olivier" w:date="2018-11-20T14:33:00Z"/>
          <w:rFonts w:ascii="Arial" w:eastAsia="Times New Roman" w:hAnsi="Arial" w:cs="Arial"/>
          <w:sz w:val="15"/>
          <w:szCs w:val="15"/>
          <w:lang w:eastAsia="fr-FR"/>
        </w:rPr>
      </w:pPr>
      <w:ins w:id="1879" w:author="Olivier" w:date="2018-11-20T14:33:00Z">
        <w:r w:rsidRPr="001D3E7E">
          <w:rPr>
            <w:rFonts w:ascii="Arial" w:eastAsia="Times New Roman" w:hAnsi="Arial" w:cs="Arial"/>
            <w:sz w:val="15"/>
            <w:szCs w:val="15"/>
            <w:lang w:eastAsia="fr-FR"/>
          </w:rPr>
          <w:t>14° les conditions d’annulation de nature contractuelle,</w:t>
        </w:r>
      </w:ins>
    </w:p>
    <w:p w14:paraId="5E5BB751" w14:textId="77777777" w:rsidR="001D3E7E" w:rsidRPr="001D3E7E" w:rsidRDefault="001D3E7E" w:rsidP="001D3E7E">
      <w:pPr>
        <w:autoSpaceDE w:val="0"/>
        <w:autoSpaceDN w:val="0"/>
        <w:adjustRightInd w:val="0"/>
        <w:spacing w:after="0" w:line="240" w:lineRule="auto"/>
        <w:jc w:val="both"/>
        <w:rPr>
          <w:ins w:id="1880" w:author="Olivier" w:date="2018-11-20T14:33:00Z"/>
          <w:rFonts w:ascii="Arial" w:eastAsia="Times New Roman" w:hAnsi="Arial" w:cs="Arial"/>
          <w:sz w:val="15"/>
          <w:szCs w:val="15"/>
          <w:lang w:eastAsia="fr-FR"/>
        </w:rPr>
      </w:pPr>
      <w:ins w:id="1881" w:author="Olivier" w:date="2018-11-20T14:33:00Z">
        <w:r w:rsidRPr="001D3E7E">
          <w:rPr>
            <w:rFonts w:ascii="Arial" w:eastAsia="Times New Roman" w:hAnsi="Arial" w:cs="Arial"/>
            <w:sz w:val="15"/>
            <w:szCs w:val="15"/>
            <w:lang w:eastAsia="fr-FR"/>
          </w:rPr>
          <w:t>15° les conditions d’annulation prévues aux articles 101, 102 et 103 ci-dessous,</w:t>
        </w:r>
      </w:ins>
    </w:p>
    <w:p w14:paraId="7F948380" w14:textId="77777777" w:rsidR="001D3E7E" w:rsidRPr="001D3E7E" w:rsidRDefault="001D3E7E" w:rsidP="001D3E7E">
      <w:pPr>
        <w:autoSpaceDE w:val="0"/>
        <w:autoSpaceDN w:val="0"/>
        <w:adjustRightInd w:val="0"/>
        <w:spacing w:after="0" w:line="240" w:lineRule="auto"/>
        <w:jc w:val="both"/>
        <w:rPr>
          <w:ins w:id="1882" w:author="Olivier" w:date="2018-11-20T14:33:00Z"/>
          <w:rFonts w:ascii="Arial" w:eastAsia="Times New Roman" w:hAnsi="Arial" w:cs="Arial"/>
          <w:sz w:val="15"/>
          <w:szCs w:val="15"/>
          <w:lang w:eastAsia="fr-FR"/>
        </w:rPr>
      </w:pPr>
      <w:ins w:id="1883" w:author="Olivier" w:date="2018-11-20T14:33:00Z">
        <w:r w:rsidRPr="001D3E7E">
          <w:rPr>
            <w:rFonts w:ascii="Arial" w:eastAsia="Times New Roman" w:hAnsi="Arial" w:cs="Arial"/>
            <w:sz w:val="15"/>
            <w:szCs w:val="15"/>
            <w:lang w:eastAsia="fr-FR"/>
          </w:rPr>
          <w:t>16° les précisions concernant les risques couverts et le montant des garanties au titre du contrat d’assurance couvrant les conséquences de la responsabilité civile professionnelle du vendeur,</w:t>
        </w:r>
      </w:ins>
    </w:p>
    <w:p w14:paraId="7F85C6F9" w14:textId="77777777" w:rsidR="001D3E7E" w:rsidRPr="001D3E7E" w:rsidRDefault="001D3E7E" w:rsidP="001D3E7E">
      <w:pPr>
        <w:autoSpaceDE w:val="0"/>
        <w:autoSpaceDN w:val="0"/>
        <w:adjustRightInd w:val="0"/>
        <w:spacing w:after="0" w:line="240" w:lineRule="auto"/>
        <w:jc w:val="both"/>
        <w:rPr>
          <w:ins w:id="1884" w:author="Olivier" w:date="2018-11-20T14:33:00Z"/>
          <w:rFonts w:ascii="Arial" w:eastAsia="Times New Roman" w:hAnsi="Arial" w:cs="Arial"/>
          <w:sz w:val="15"/>
          <w:szCs w:val="15"/>
          <w:lang w:eastAsia="fr-FR"/>
        </w:rPr>
      </w:pPr>
      <w:ins w:id="1885" w:author="Olivier" w:date="2018-11-20T14:33:00Z">
        <w:r w:rsidRPr="001D3E7E">
          <w:rPr>
            <w:rFonts w:ascii="Arial" w:eastAsia="Times New Roman" w:hAnsi="Arial" w:cs="Arial"/>
            <w:sz w:val="15"/>
            <w:szCs w:val="15"/>
            <w:lang w:eastAsia="fr-FR"/>
          </w:rPr>
          <w:t>17° les indications concernant le contrat d’assurance couvrant les conséquences de certains cas d’annulation souscrit par l’acheteur (numéro de police et nom de l’assureur) ainsi que celles concernant le contrat d’assistance couvrant certains risques particuliers, notamment les frais de rapatriement en cas d’accident ou de maladie ; dans ce cas le vendeur doit remettre à l’acheteur un document précisant au minimum les risques couverts et les risques exclus.</w:t>
        </w:r>
      </w:ins>
    </w:p>
    <w:p w14:paraId="4A2F39DD" w14:textId="77777777" w:rsidR="001D3E7E" w:rsidRPr="001D3E7E" w:rsidRDefault="001D3E7E" w:rsidP="001D3E7E">
      <w:pPr>
        <w:autoSpaceDE w:val="0"/>
        <w:autoSpaceDN w:val="0"/>
        <w:adjustRightInd w:val="0"/>
        <w:spacing w:after="0" w:line="240" w:lineRule="auto"/>
        <w:jc w:val="both"/>
        <w:rPr>
          <w:ins w:id="1886" w:author="Olivier" w:date="2018-11-20T14:33:00Z"/>
          <w:rFonts w:ascii="Arial" w:eastAsia="Times New Roman" w:hAnsi="Arial" w:cs="Arial"/>
          <w:sz w:val="15"/>
          <w:szCs w:val="15"/>
          <w:lang w:eastAsia="fr-FR"/>
        </w:rPr>
      </w:pPr>
      <w:ins w:id="1887" w:author="Olivier" w:date="2018-11-20T14:33:00Z">
        <w:r w:rsidRPr="001D3E7E">
          <w:rPr>
            <w:rFonts w:ascii="Arial" w:eastAsia="Times New Roman" w:hAnsi="Arial" w:cs="Arial"/>
            <w:sz w:val="15"/>
            <w:szCs w:val="15"/>
            <w:lang w:eastAsia="fr-FR"/>
          </w:rPr>
          <w:t>18° la date limite d’information du vendeur en cas de cession du contrat de l’acheteur,</w:t>
        </w:r>
      </w:ins>
    </w:p>
    <w:p w14:paraId="10CBB36C" w14:textId="77777777" w:rsidR="001D3E7E" w:rsidRPr="001D3E7E" w:rsidRDefault="001D3E7E" w:rsidP="001D3E7E">
      <w:pPr>
        <w:autoSpaceDE w:val="0"/>
        <w:autoSpaceDN w:val="0"/>
        <w:adjustRightInd w:val="0"/>
        <w:spacing w:after="0" w:line="240" w:lineRule="auto"/>
        <w:jc w:val="both"/>
        <w:rPr>
          <w:ins w:id="1888" w:author="Olivier" w:date="2018-11-20T14:33:00Z"/>
          <w:rFonts w:ascii="Arial" w:eastAsia="Times New Roman" w:hAnsi="Arial" w:cs="Arial"/>
          <w:sz w:val="15"/>
          <w:szCs w:val="15"/>
          <w:lang w:eastAsia="fr-FR"/>
        </w:rPr>
      </w:pPr>
      <w:ins w:id="1889" w:author="Olivier" w:date="2018-11-20T14:33:00Z">
        <w:r w:rsidRPr="001D3E7E">
          <w:rPr>
            <w:rFonts w:ascii="Arial" w:eastAsia="Times New Roman" w:hAnsi="Arial" w:cs="Arial"/>
            <w:sz w:val="15"/>
            <w:szCs w:val="15"/>
            <w:lang w:eastAsia="fr-FR"/>
          </w:rPr>
          <w:t>19° l’engagement de fournir par écrit, à l’acheteur, au moins dix jours avant la date prévue pour son départ, les informations suivantes :</w:t>
        </w:r>
      </w:ins>
    </w:p>
    <w:p w14:paraId="71AEEB6E" w14:textId="77777777" w:rsidR="001D3E7E" w:rsidRPr="001D3E7E" w:rsidRDefault="001D3E7E" w:rsidP="001D3E7E">
      <w:pPr>
        <w:autoSpaceDE w:val="0"/>
        <w:autoSpaceDN w:val="0"/>
        <w:adjustRightInd w:val="0"/>
        <w:spacing w:after="0" w:line="240" w:lineRule="auto"/>
        <w:ind w:left="142"/>
        <w:jc w:val="both"/>
        <w:rPr>
          <w:ins w:id="1890" w:author="Olivier" w:date="2018-11-20T14:33:00Z"/>
          <w:rFonts w:ascii="Arial" w:eastAsia="Times New Roman" w:hAnsi="Arial" w:cs="Arial"/>
          <w:sz w:val="15"/>
          <w:szCs w:val="15"/>
          <w:lang w:eastAsia="fr-FR"/>
        </w:rPr>
      </w:pPr>
      <w:ins w:id="1891" w:author="Olivier" w:date="2018-11-20T14:33:00Z">
        <w:r w:rsidRPr="001D3E7E">
          <w:rPr>
            <w:rFonts w:ascii="Arial" w:eastAsia="Times New Roman" w:hAnsi="Arial" w:cs="Arial"/>
            <w:sz w:val="15"/>
            <w:szCs w:val="15"/>
            <w:lang w:eastAsia="fr-FR"/>
          </w:rPr>
          <w:t>A - le nom, l’adresse et le numéro de téléphone de la représentation locale du vendeur, ou à défaut, les noms, adresses et numéros de téléphone des organismes locaux susceptibles d’aider le consommateur en cas de difficulté ou, à défaut, le numéro d’appel permettant d’établir de toute urgence un contact avec le vendeur.</w:t>
        </w:r>
      </w:ins>
    </w:p>
    <w:p w14:paraId="5E8AD9D0" w14:textId="77777777" w:rsidR="001D3E7E" w:rsidRPr="001D3E7E" w:rsidRDefault="001D3E7E" w:rsidP="001D3E7E">
      <w:pPr>
        <w:autoSpaceDE w:val="0"/>
        <w:autoSpaceDN w:val="0"/>
        <w:adjustRightInd w:val="0"/>
        <w:spacing w:after="0" w:line="240" w:lineRule="auto"/>
        <w:ind w:left="142"/>
        <w:jc w:val="both"/>
        <w:rPr>
          <w:ins w:id="1892" w:author="Olivier" w:date="2018-11-20T14:33:00Z"/>
          <w:rFonts w:ascii="Arial" w:eastAsia="Times New Roman" w:hAnsi="Arial" w:cs="Arial"/>
          <w:sz w:val="15"/>
          <w:szCs w:val="15"/>
          <w:lang w:eastAsia="fr-FR"/>
        </w:rPr>
      </w:pPr>
      <w:ins w:id="1893" w:author="Olivier" w:date="2018-11-20T14:33:00Z">
        <w:r w:rsidRPr="001D3E7E">
          <w:rPr>
            <w:rFonts w:ascii="Arial" w:eastAsia="Times New Roman" w:hAnsi="Arial" w:cs="Arial"/>
            <w:sz w:val="15"/>
            <w:szCs w:val="15"/>
            <w:lang w:eastAsia="fr-FR"/>
          </w:rPr>
          <w:t>B- pour les voyages et séjours de mineurs à l’étranger, un numéro de téléphone et une adresse permettant d’établir un contact direct avec l’enfant ou le responsable sur place de son séjour.</w:t>
        </w:r>
      </w:ins>
    </w:p>
    <w:p w14:paraId="0FD2EE56" w14:textId="77777777" w:rsidR="001D3E7E" w:rsidRPr="001D3E7E" w:rsidRDefault="001D3E7E" w:rsidP="001D3E7E">
      <w:pPr>
        <w:autoSpaceDE w:val="0"/>
        <w:autoSpaceDN w:val="0"/>
        <w:adjustRightInd w:val="0"/>
        <w:spacing w:after="0" w:line="240" w:lineRule="auto"/>
        <w:ind w:left="142"/>
        <w:jc w:val="both"/>
        <w:rPr>
          <w:ins w:id="1894" w:author="Olivier" w:date="2018-11-20T14:33:00Z"/>
          <w:rFonts w:ascii="Arial" w:eastAsia="Times New Roman" w:hAnsi="Arial" w:cs="Arial"/>
          <w:sz w:val="15"/>
          <w:szCs w:val="15"/>
          <w:lang w:eastAsia="fr-FR"/>
        </w:rPr>
      </w:pPr>
    </w:p>
    <w:p w14:paraId="2A0E10B1" w14:textId="77777777" w:rsidR="001D3E7E" w:rsidRPr="001D3E7E" w:rsidRDefault="001D3E7E" w:rsidP="001D3E7E">
      <w:pPr>
        <w:autoSpaceDE w:val="0"/>
        <w:autoSpaceDN w:val="0"/>
        <w:adjustRightInd w:val="0"/>
        <w:spacing w:after="0" w:line="240" w:lineRule="auto"/>
        <w:jc w:val="both"/>
        <w:rPr>
          <w:ins w:id="1895" w:author="Olivier" w:date="2018-11-20T14:33:00Z"/>
          <w:rFonts w:ascii="Arial" w:eastAsia="Times New Roman" w:hAnsi="Arial" w:cs="Arial"/>
          <w:sz w:val="15"/>
          <w:szCs w:val="15"/>
          <w:lang w:eastAsia="fr-FR"/>
        </w:rPr>
      </w:pPr>
      <w:ins w:id="1896" w:author="Olivier" w:date="2018-11-20T14:33:00Z">
        <w:r w:rsidRPr="001D3E7E">
          <w:rPr>
            <w:rFonts w:ascii="Arial" w:eastAsia="Times New Roman" w:hAnsi="Arial" w:cs="Arial"/>
            <w:sz w:val="15"/>
            <w:szCs w:val="15"/>
            <w:lang w:eastAsia="fr-FR"/>
          </w:rPr>
          <w:t>Art. 99 - L’acheteur peut céder son contrat à un cessionnaire qui remplit les mêmes conditions que lui pour effectuer le voyage ou le séjour, tant que ce contrat n’a produit aucun effet. Sauf stipulation plus favorable au cédant, celui-ci est tenu d’informer le vendeur de sa décision par lettre recommandée avec accusé de réception au plus tard sept jours avant le début du voyage. Lorsqu’il s’agit d’une croisière, ce délai est porté à quinze jours. Cette cession n’est soumise, en aucun cas, à une autorisation préalable du vendeur.</w:t>
        </w:r>
      </w:ins>
    </w:p>
    <w:p w14:paraId="78A319A8" w14:textId="77777777" w:rsidR="001D3E7E" w:rsidRPr="001D3E7E" w:rsidRDefault="001D3E7E" w:rsidP="001D3E7E">
      <w:pPr>
        <w:autoSpaceDE w:val="0"/>
        <w:autoSpaceDN w:val="0"/>
        <w:adjustRightInd w:val="0"/>
        <w:spacing w:after="0" w:line="240" w:lineRule="auto"/>
        <w:jc w:val="both"/>
        <w:rPr>
          <w:ins w:id="1897" w:author="Olivier" w:date="2018-11-20T14:33:00Z"/>
          <w:rFonts w:ascii="Arial" w:eastAsia="Times New Roman" w:hAnsi="Arial" w:cs="Arial"/>
          <w:sz w:val="15"/>
          <w:szCs w:val="15"/>
          <w:lang w:eastAsia="fr-FR"/>
        </w:rPr>
      </w:pPr>
    </w:p>
    <w:p w14:paraId="241C4D8D" w14:textId="77777777" w:rsidR="001D3E7E" w:rsidRPr="001D3E7E" w:rsidRDefault="001D3E7E" w:rsidP="001D3E7E">
      <w:pPr>
        <w:autoSpaceDE w:val="0"/>
        <w:autoSpaceDN w:val="0"/>
        <w:adjustRightInd w:val="0"/>
        <w:spacing w:after="0" w:line="240" w:lineRule="auto"/>
        <w:jc w:val="both"/>
        <w:rPr>
          <w:ins w:id="1898" w:author="Olivier" w:date="2018-11-20T14:33:00Z"/>
          <w:rFonts w:ascii="Arial" w:eastAsia="Times New Roman" w:hAnsi="Arial" w:cs="Arial"/>
          <w:sz w:val="15"/>
          <w:szCs w:val="15"/>
          <w:lang w:eastAsia="fr-FR"/>
        </w:rPr>
      </w:pPr>
      <w:ins w:id="1899" w:author="Olivier" w:date="2018-11-20T14:33:00Z">
        <w:r w:rsidRPr="001D3E7E">
          <w:rPr>
            <w:rFonts w:ascii="Arial" w:eastAsia="Times New Roman" w:hAnsi="Arial" w:cs="Arial"/>
            <w:sz w:val="15"/>
            <w:szCs w:val="15"/>
            <w:lang w:eastAsia="fr-FR"/>
          </w:rPr>
          <w:t xml:space="preserve">Art. 100 - Lorsque le contrat comporte une possibilité expresse de révision de prix, dans les limites prévues de l’article 19 de la loi du 13 juillet 1992 susvisée, il doit mentionner les modalités précises de calcul, tant à la hausse qu’à la baisse, des variations de prix, et notamment le montant des frais de </w:t>
        </w:r>
        <w:r w:rsidRPr="001D3E7E">
          <w:rPr>
            <w:rFonts w:ascii="Arial" w:eastAsia="Times New Roman" w:hAnsi="Arial" w:cs="Arial"/>
            <w:sz w:val="15"/>
            <w:szCs w:val="15"/>
            <w:lang w:eastAsia="fr-FR"/>
          </w:rPr>
          <w:lastRenderedPageBreak/>
          <w:t>transport et taxes y afférent, la ou les devises qui peuvent avoir une incidence sur le prix du voyage ou du séjour, la part du prix à laquelle s’applique la variation, le cours de la ou des devises retenu comme référence lors de l’établissement du prix figurant au contrat.</w:t>
        </w:r>
      </w:ins>
    </w:p>
    <w:p w14:paraId="6CD7D617" w14:textId="77777777" w:rsidR="001D3E7E" w:rsidRPr="001D3E7E" w:rsidRDefault="001D3E7E" w:rsidP="001D3E7E">
      <w:pPr>
        <w:autoSpaceDE w:val="0"/>
        <w:autoSpaceDN w:val="0"/>
        <w:adjustRightInd w:val="0"/>
        <w:spacing w:after="0" w:line="240" w:lineRule="auto"/>
        <w:jc w:val="both"/>
        <w:rPr>
          <w:ins w:id="1900" w:author="Olivier" w:date="2018-11-20T14:33:00Z"/>
          <w:rFonts w:ascii="Arial" w:eastAsia="Times New Roman" w:hAnsi="Arial" w:cs="Arial"/>
          <w:sz w:val="15"/>
          <w:szCs w:val="15"/>
          <w:lang w:eastAsia="fr-FR"/>
        </w:rPr>
      </w:pPr>
    </w:p>
    <w:p w14:paraId="2F3D0F37" w14:textId="77777777" w:rsidR="001D3E7E" w:rsidRPr="001D3E7E" w:rsidRDefault="001D3E7E" w:rsidP="001D3E7E">
      <w:pPr>
        <w:autoSpaceDE w:val="0"/>
        <w:autoSpaceDN w:val="0"/>
        <w:adjustRightInd w:val="0"/>
        <w:spacing w:after="0" w:line="240" w:lineRule="auto"/>
        <w:jc w:val="both"/>
        <w:rPr>
          <w:ins w:id="1901" w:author="Olivier" w:date="2018-11-20T14:33:00Z"/>
          <w:rFonts w:ascii="Arial" w:eastAsia="Times New Roman" w:hAnsi="Arial" w:cs="Arial"/>
          <w:sz w:val="15"/>
          <w:szCs w:val="15"/>
          <w:lang w:eastAsia="fr-FR"/>
        </w:rPr>
      </w:pPr>
      <w:ins w:id="1902" w:author="Olivier" w:date="2018-11-20T14:33:00Z">
        <w:r w:rsidRPr="001D3E7E">
          <w:rPr>
            <w:rFonts w:ascii="Arial" w:eastAsia="Times New Roman" w:hAnsi="Arial" w:cs="Arial"/>
            <w:sz w:val="15"/>
            <w:szCs w:val="15"/>
            <w:lang w:eastAsia="fr-FR"/>
          </w:rPr>
          <w:t>Art. 101 - Lorsque, avant le départ de l’acheteur, le vendeur se trouve contraint d’apporter une modification à l’un des éléments essentiels du contrat tel qu’une hausse significative du prix, l’acheteur peut, sans préjuger des recours en réparation pour dommages éventuellement subis, et après en avoir été informé par le vendeur par lettre recommandée avec accusé de réception :</w:t>
        </w:r>
      </w:ins>
    </w:p>
    <w:p w14:paraId="547D8952" w14:textId="77777777" w:rsidR="001D3E7E" w:rsidRPr="001D3E7E" w:rsidRDefault="001D3E7E" w:rsidP="001D3E7E">
      <w:pPr>
        <w:autoSpaceDE w:val="0"/>
        <w:autoSpaceDN w:val="0"/>
        <w:adjustRightInd w:val="0"/>
        <w:spacing w:after="0" w:line="240" w:lineRule="auto"/>
        <w:jc w:val="both"/>
        <w:rPr>
          <w:ins w:id="1903" w:author="Olivier" w:date="2018-11-20T14:33:00Z"/>
          <w:rFonts w:ascii="Arial" w:eastAsia="Times New Roman" w:hAnsi="Arial" w:cs="Arial"/>
          <w:sz w:val="15"/>
          <w:szCs w:val="15"/>
          <w:lang w:eastAsia="fr-FR"/>
        </w:rPr>
      </w:pPr>
      <w:ins w:id="1904" w:author="Olivier" w:date="2018-11-20T14:33:00Z">
        <w:r w:rsidRPr="001D3E7E">
          <w:rPr>
            <w:rFonts w:ascii="Arial" w:eastAsia="Times New Roman" w:hAnsi="Arial" w:cs="Arial"/>
            <w:sz w:val="15"/>
            <w:szCs w:val="15"/>
            <w:lang w:eastAsia="fr-FR"/>
          </w:rPr>
          <w:t>- soit résilier son contrat et obtenir sans pénalité le remboursement immédiat des sommes versées</w:t>
        </w:r>
      </w:ins>
    </w:p>
    <w:p w14:paraId="6F09EE8B" w14:textId="77777777" w:rsidR="001D3E7E" w:rsidRPr="001D3E7E" w:rsidRDefault="001D3E7E" w:rsidP="001D3E7E">
      <w:pPr>
        <w:autoSpaceDE w:val="0"/>
        <w:autoSpaceDN w:val="0"/>
        <w:adjustRightInd w:val="0"/>
        <w:spacing w:after="0" w:line="240" w:lineRule="auto"/>
        <w:jc w:val="both"/>
        <w:rPr>
          <w:ins w:id="1905" w:author="Olivier" w:date="2018-11-20T14:33:00Z"/>
          <w:rFonts w:ascii="Arial" w:eastAsia="Times New Roman" w:hAnsi="Arial" w:cs="Arial"/>
          <w:sz w:val="15"/>
          <w:szCs w:val="15"/>
          <w:lang w:eastAsia="fr-FR"/>
        </w:rPr>
      </w:pPr>
      <w:ins w:id="1906" w:author="Olivier" w:date="2018-11-20T14:33:00Z">
        <w:r w:rsidRPr="001D3E7E">
          <w:rPr>
            <w:rFonts w:ascii="Arial" w:eastAsia="Times New Roman" w:hAnsi="Arial" w:cs="Arial"/>
            <w:sz w:val="15"/>
            <w:szCs w:val="15"/>
            <w:lang w:eastAsia="fr-FR"/>
          </w:rPr>
          <w:t>- soit accepter la modification ou le voyage de substitution proposé par le vendeur, un avenant au contrat précisant les modifications apportées est alors signé par les parties ; toute diminution de prix vient en déduction des sommes restant éventuellement dues par l’acheteur et, si le paiement déjà effectué par ce dernier excède le prix de la prestation modifiée, le trop-perçu doit lui être restitué avant la date de son départ.</w:t>
        </w:r>
      </w:ins>
    </w:p>
    <w:p w14:paraId="6B114FF1" w14:textId="77777777" w:rsidR="001D3E7E" w:rsidRPr="001D3E7E" w:rsidRDefault="001D3E7E" w:rsidP="001D3E7E">
      <w:pPr>
        <w:autoSpaceDE w:val="0"/>
        <w:autoSpaceDN w:val="0"/>
        <w:adjustRightInd w:val="0"/>
        <w:spacing w:after="0" w:line="240" w:lineRule="auto"/>
        <w:jc w:val="both"/>
        <w:rPr>
          <w:ins w:id="1907" w:author="Olivier" w:date="2018-11-20T14:33:00Z"/>
          <w:rFonts w:ascii="Arial" w:eastAsia="Times New Roman" w:hAnsi="Arial" w:cs="Arial"/>
          <w:sz w:val="15"/>
          <w:szCs w:val="15"/>
          <w:lang w:eastAsia="fr-FR"/>
        </w:rPr>
      </w:pPr>
    </w:p>
    <w:p w14:paraId="1234BDB9" w14:textId="77777777" w:rsidR="001D3E7E" w:rsidRPr="001D3E7E" w:rsidRDefault="001D3E7E" w:rsidP="001D3E7E">
      <w:pPr>
        <w:autoSpaceDE w:val="0"/>
        <w:autoSpaceDN w:val="0"/>
        <w:adjustRightInd w:val="0"/>
        <w:spacing w:after="0" w:line="240" w:lineRule="auto"/>
        <w:jc w:val="both"/>
        <w:rPr>
          <w:ins w:id="1908" w:author="Olivier" w:date="2018-11-20T14:33:00Z"/>
          <w:rFonts w:ascii="Arial" w:eastAsia="Times New Roman" w:hAnsi="Arial" w:cs="Arial"/>
          <w:sz w:val="15"/>
          <w:szCs w:val="15"/>
          <w:lang w:eastAsia="fr-FR"/>
        </w:rPr>
      </w:pPr>
      <w:ins w:id="1909" w:author="Olivier" w:date="2018-11-20T14:33:00Z">
        <w:r w:rsidRPr="001D3E7E">
          <w:rPr>
            <w:rFonts w:ascii="Arial" w:eastAsia="Times New Roman" w:hAnsi="Arial" w:cs="Arial"/>
            <w:sz w:val="15"/>
            <w:szCs w:val="15"/>
            <w:lang w:eastAsia="fr-FR"/>
          </w:rPr>
          <w:t>Art. 102 - Dans le cas prévu à l’article 21 de la loi du 13 juillet 1992 susvisée, lorsque, avant le départ de l’acheteur, le vendeur annule le voyage ou le séjour, il doit informer l’acheteur par lettre recommandée avec accusé de réception ; l’acheteur, sans préjuger des recours en réparation des dommages éventuellement subis, obtient auprès du vendeur le remboursement immédiat et sans pénalité des sommes versées ; l’acheteur reçoit, dans ce cas, une indemnité au moins égale à la pénalité qu’il aurait supportée si l’annulation était intervenue de son fait à cette date. Les dispositions du présent article ne font en aucun cas obstacle à la conclusion d’un accord amiable ayant pour objet l’acceptation, par l’acheteur, d’un voyage ou séjour de substitution proposé par le vendeur.</w:t>
        </w:r>
      </w:ins>
    </w:p>
    <w:p w14:paraId="0C5F2EB6" w14:textId="77777777" w:rsidR="001D3E7E" w:rsidRPr="001D3E7E" w:rsidRDefault="001D3E7E" w:rsidP="001D3E7E">
      <w:pPr>
        <w:autoSpaceDE w:val="0"/>
        <w:autoSpaceDN w:val="0"/>
        <w:adjustRightInd w:val="0"/>
        <w:spacing w:after="0" w:line="240" w:lineRule="auto"/>
        <w:jc w:val="both"/>
        <w:rPr>
          <w:ins w:id="1910" w:author="Olivier" w:date="2018-11-20T14:33:00Z"/>
          <w:rFonts w:ascii="Arial" w:eastAsia="Times New Roman" w:hAnsi="Arial" w:cs="Arial"/>
          <w:sz w:val="15"/>
          <w:szCs w:val="15"/>
          <w:lang w:eastAsia="fr-FR"/>
        </w:rPr>
      </w:pPr>
    </w:p>
    <w:p w14:paraId="3A8FC10D" w14:textId="77777777" w:rsidR="001D3E7E" w:rsidRPr="001D3E7E" w:rsidRDefault="001D3E7E" w:rsidP="001D3E7E">
      <w:pPr>
        <w:autoSpaceDE w:val="0"/>
        <w:autoSpaceDN w:val="0"/>
        <w:adjustRightInd w:val="0"/>
        <w:spacing w:after="0" w:line="240" w:lineRule="auto"/>
        <w:jc w:val="both"/>
        <w:rPr>
          <w:ins w:id="1911" w:author="Olivier" w:date="2018-11-20T14:33:00Z"/>
          <w:rFonts w:ascii="Arial" w:eastAsia="Times New Roman" w:hAnsi="Arial" w:cs="Arial"/>
          <w:sz w:val="15"/>
          <w:szCs w:val="15"/>
          <w:lang w:eastAsia="fr-FR"/>
        </w:rPr>
      </w:pPr>
      <w:ins w:id="1912" w:author="Olivier" w:date="2018-11-20T14:33:00Z">
        <w:r w:rsidRPr="001D3E7E">
          <w:rPr>
            <w:rFonts w:ascii="Arial" w:eastAsia="Times New Roman" w:hAnsi="Arial" w:cs="Arial"/>
            <w:sz w:val="15"/>
            <w:szCs w:val="15"/>
            <w:lang w:eastAsia="fr-FR"/>
          </w:rPr>
          <w:t>Art. 103 - Lorsque, après le départ de l’acheteur, le vendeur se trouve dans l’impossibilité de fournir une part prépondérante des services prévus au contrat représentant un pourcentage non négligeable du prix honoré par l’acheteur, le vendeur doit immédiatement prendre les dispositions suivantes sans préjuger des recours en réparation pour dommages éventuellement subis :</w:t>
        </w:r>
      </w:ins>
    </w:p>
    <w:p w14:paraId="37EDEDC2" w14:textId="77777777" w:rsidR="001D3E7E" w:rsidRPr="001D3E7E" w:rsidRDefault="001D3E7E" w:rsidP="001D3E7E">
      <w:pPr>
        <w:autoSpaceDE w:val="0"/>
        <w:autoSpaceDN w:val="0"/>
        <w:adjustRightInd w:val="0"/>
        <w:spacing w:after="0" w:line="240" w:lineRule="auto"/>
        <w:jc w:val="both"/>
        <w:rPr>
          <w:ins w:id="1913" w:author="Olivier" w:date="2018-11-20T14:33:00Z"/>
          <w:rFonts w:ascii="Arial" w:eastAsia="Times New Roman" w:hAnsi="Arial" w:cs="Arial"/>
          <w:sz w:val="15"/>
          <w:szCs w:val="15"/>
          <w:lang w:eastAsia="fr-FR"/>
        </w:rPr>
      </w:pPr>
      <w:ins w:id="1914" w:author="Olivier" w:date="2018-11-20T14:33:00Z">
        <w:r w:rsidRPr="001D3E7E">
          <w:rPr>
            <w:rFonts w:ascii="Arial" w:eastAsia="Times New Roman" w:hAnsi="Arial" w:cs="Arial"/>
            <w:sz w:val="15"/>
            <w:szCs w:val="15"/>
            <w:lang w:eastAsia="fr-FR"/>
          </w:rPr>
          <w:t>•soit proposer des prestations en remplacement des prestations prévues en supportant éventuellement tout supplément de prix et, si les prestations acceptées par l’acheteur, sont de qualité inférieure, le vendeur doit lui rembourser, dès son retour, la différence de prix.</w:t>
        </w:r>
      </w:ins>
    </w:p>
    <w:p w14:paraId="3DC703BE" w14:textId="77777777" w:rsidR="001D3E7E" w:rsidRPr="001D3E7E" w:rsidRDefault="001D3E7E" w:rsidP="001D3E7E">
      <w:pPr>
        <w:autoSpaceDE w:val="0"/>
        <w:autoSpaceDN w:val="0"/>
        <w:adjustRightInd w:val="0"/>
        <w:spacing w:after="0" w:line="240" w:lineRule="auto"/>
        <w:jc w:val="both"/>
        <w:rPr>
          <w:ins w:id="1915" w:author="Olivier" w:date="2018-11-20T14:33:00Z"/>
          <w:rFonts w:ascii="Arial" w:eastAsia="Times New Roman" w:hAnsi="Arial" w:cs="Arial"/>
          <w:sz w:val="15"/>
          <w:szCs w:val="15"/>
          <w:lang w:eastAsia="fr-FR"/>
        </w:rPr>
      </w:pPr>
      <w:ins w:id="1916" w:author="Olivier" w:date="2018-11-20T14:33:00Z">
        <w:r w:rsidRPr="001D3E7E">
          <w:rPr>
            <w:rFonts w:ascii="Arial" w:eastAsia="Times New Roman" w:hAnsi="Arial" w:cs="Arial"/>
            <w:sz w:val="15"/>
            <w:szCs w:val="15"/>
            <w:lang w:eastAsia="fr-FR"/>
          </w:rPr>
          <w:t>•soit, s’il peut proposer aucune prestation de remplacement ou si celles-ci sont refusées par l’acheteur pour des motifs valables, fournir à l’acheteur, sans supplément de prix, des titres de transport pour assurer son retour dans des conditions pouvant être jugées équivalentes vers le lieu de départ ou vers un autre lieu accepté par les deux parties.</w:t>
        </w:r>
      </w:ins>
    </w:p>
    <w:p w14:paraId="16E768D1" w14:textId="77777777" w:rsidR="001D3E7E" w:rsidRPr="001D3E7E" w:rsidRDefault="001D3E7E" w:rsidP="001D3E7E">
      <w:pPr>
        <w:autoSpaceDE w:val="0"/>
        <w:autoSpaceDN w:val="0"/>
        <w:adjustRightInd w:val="0"/>
        <w:spacing w:after="0" w:line="240" w:lineRule="auto"/>
        <w:jc w:val="both"/>
        <w:rPr>
          <w:ins w:id="1917" w:author="Olivier" w:date="2018-11-20T14:33:00Z"/>
          <w:rFonts w:ascii="Arial" w:eastAsia="Times New Roman" w:hAnsi="Arial" w:cs="Arial"/>
          <w:sz w:val="15"/>
          <w:szCs w:val="15"/>
          <w:lang w:eastAsia="fr-FR"/>
        </w:rPr>
      </w:pPr>
    </w:p>
    <w:p w14:paraId="46ACD6C4" w14:textId="77777777" w:rsidR="001D3E7E" w:rsidRPr="001D3E7E" w:rsidRDefault="001D3E7E" w:rsidP="001D3E7E">
      <w:pPr>
        <w:spacing w:after="0" w:line="240" w:lineRule="auto"/>
        <w:jc w:val="both"/>
        <w:rPr>
          <w:ins w:id="1918" w:author="Olivier" w:date="2018-11-20T14:33:00Z"/>
          <w:rFonts w:ascii="Arial" w:eastAsia="Times New Roman" w:hAnsi="Arial" w:cs="Arial"/>
          <w:sz w:val="15"/>
          <w:szCs w:val="15"/>
          <w:lang w:eastAsia="fr-FR"/>
        </w:rPr>
      </w:pPr>
    </w:p>
    <w:p w14:paraId="6FB809EC" w14:textId="77777777" w:rsidR="001D3E7E" w:rsidRPr="001D3E7E" w:rsidRDefault="001D3E7E" w:rsidP="001D3E7E">
      <w:pPr>
        <w:shd w:val="clear" w:color="auto" w:fill="BFBFBF"/>
        <w:autoSpaceDE w:val="0"/>
        <w:autoSpaceDN w:val="0"/>
        <w:adjustRightInd w:val="0"/>
        <w:spacing w:after="0" w:line="240" w:lineRule="auto"/>
        <w:jc w:val="both"/>
        <w:rPr>
          <w:ins w:id="1919" w:author="Olivier" w:date="2018-11-20T14:33:00Z"/>
          <w:rFonts w:ascii="Arial Black" w:eastAsia="Times New Roman" w:hAnsi="Arial Black" w:cs="Arial"/>
          <w:b/>
          <w:bCs/>
          <w:color w:val="000000"/>
          <w:sz w:val="18"/>
          <w:szCs w:val="18"/>
          <w:shd w:val="clear" w:color="auto" w:fill="BFBFBF"/>
          <w:lang w:eastAsia="fr-FR"/>
        </w:rPr>
      </w:pPr>
      <w:ins w:id="1920" w:author="Olivier" w:date="2018-11-20T14:33:00Z">
        <w:r w:rsidRPr="001D3E7E">
          <w:rPr>
            <w:rFonts w:ascii="Arial Black" w:eastAsia="Times New Roman" w:hAnsi="Arial Black" w:cs="Arial"/>
            <w:b/>
            <w:bCs/>
            <w:color w:val="000000"/>
            <w:sz w:val="18"/>
            <w:szCs w:val="18"/>
            <w:shd w:val="clear" w:color="auto" w:fill="BFBFBF"/>
            <w:lang w:eastAsia="fr-FR"/>
          </w:rPr>
          <w:t>CONDITIONS PARTICULIERES DE VENTE</w:t>
        </w:r>
      </w:ins>
    </w:p>
    <w:p w14:paraId="02619215" w14:textId="77777777" w:rsidR="001D3E7E" w:rsidRPr="001D3E7E" w:rsidRDefault="001D3E7E" w:rsidP="001D3E7E">
      <w:pPr>
        <w:spacing w:after="0" w:line="240" w:lineRule="auto"/>
        <w:jc w:val="both"/>
        <w:rPr>
          <w:ins w:id="1921" w:author="Olivier" w:date="2018-11-20T14:33:00Z"/>
          <w:rFonts w:ascii="Arial Black" w:eastAsia="Times New Roman" w:hAnsi="Arial Black" w:cs="Arial"/>
          <w:sz w:val="15"/>
          <w:szCs w:val="15"/>
          <w:lang w:eastAsia="fr-FR"/>
        </w:rPr>
      </w:pPr>
    </w:p>
    <w:p w14:paraId="742DE01B" w14:textId="77777777" w:rsidR="001D3E7E" w:rsidRPr="001D3E7E" w:rsidRDefault="001D3E7E" w:rsidP="001D3E7E">
      <w:pPr>
        <w:spacing w:after="0" w:line="240" w:lineRule="auto"/>
        <w:jc w:val="both"/>
        <w:rPr>
          <w:ins w:id="1922" w:author="Olivier" w:date="2018-11-20T14:33:00Z"/>
          <w:rFonts w:ascii="Arial Black" w:eastAsia="Times New Roman" w:hAnsi="Arial Black" w:cs="Arial"/>
          <w:sz w:val="15"/>
          <w:szCs w:val="15"/>
          <w:lang w:eastAsia="fr-FR"/>
        </w:rPr>
      </w:pPr>
      <w:ins w:id="1923" w:author="Olivier" w:date="2018-11-20T14:33:00Z">
        <w:r w:rsidRPr="001D3E7E">
          <w:rPr>
            <w:rFonts w:ascii="Arial Black" w:eastAsia="Times New Roman" w:hAnsi="Arial Black" w:cs="Arial"/>
            <w:sz w:val="15"/>
            <w:szCs w:val="15"/>
            <w:lang w:eastAsia="fr-FR"/>
          </w:rPr>
          <w:t>INSCRIPTION</w:t>
        </w:r>
      </w:ins>
    </w:p>
    <w:p w14:paraId="1EFB59A8" w14:textId="77777777" w:rsidR="001D3E7E" w:rsidRPr="001D3E7E" w:rsidRDefault="001D3E7E" w:rsidP="001D3E7E">
      <w:pPr>
        <w:spacing w:after="0" w:line="240" w:lineRule="auto"/>
        <w:jc w:val="both"/>
        <w:rPr>
          <w:ins w:id="1924" w:author="Olivier" w:date="2018-11-20T14:33:00Z"/>
          <w:rFonts w:ascii="Arial" w:eastAsia="Times New Roman" w:hAnsi="Arial" w:cs="Arial"/>
          <w:sz w:val="15"/>
          <w:szCs w:val="15"/>
          <w:lang w:eastAsia="fr-FR"/>
        </w:rPr>
      </w:pPr>
      <w:ins w:id="1925" w:author="Olivier" w:date="2018-11-20T14:33:00Z">
        <w:r w:rsidRPr="001D3E7E">
          <w:rPr>
            <w:rFonts w:ascii="Arial" w:eastAsia="Times New Roman" w:hAnsi="Arial" w:cs="Arial"/>
            <w:sz w:val="15"/>
            <w:szCs w:val="15"/>
            <w:lang w:eastAsia="fr-FR"/>
          </w:rPr>
          <w:t>Une inscription est prise en compte à réception d’un bulletin d’inscription signé et accompagné d’un acompte de 30%. Le solde devra être réglé 21 jours avant le départ, si l’inscription intervient à moins de 21 jours, la totalité est alors exigée.</w:t>
        </w:r>
      </w:ins>
    </w:p>
    <w:p w14:paraId="2BAB5787" w14:textId="77777777" w:rsidR="001D3E7E" w:rsidRPr="001D3E7E" w:rsidRDefault="001D3E7E" w:rsidP="001D3E7E">
      <w:pPr>
        <w:spacing w:after="0" w:line="240" w:lineRule="auto"/>
        <w:jc w:val="both"/>
        <w:rPr>
          <w:ins w:id="1926" w:author="Olivier" w:date="2018-11-20T14:33:00Z"/>
          <w:rFonts w:ascii="Arial" w:eastAsia="Times New Roman" w:hAnsi="Arial" w:cs="Arial"/>
          <w:sz w:val="15"/>
          <w:szCs w:val="15"/>
          <w:lang w:eastAsia="fr-FR"/>
        </w:rPr>
      </w:pPr>
    </w:p>
    <w:p w14:paraId="6749932F" w14:textId="77777777" w:rsidR="001D3E7E" w:rsidRPr="001D3E7E" w:rsidRDefault="001D3E7E" w:rsidP="001D3E7E">
      <w:pPr>
        <w:spacing w:after="0" w:line="240" w:lineRule="auto"/>
        <w:jc w:val="both"/>
        <w:rPr>
          <w:ins w:id="1927" w:author="Olivier" w:date="2018-11-20T14:33:00Z"/>
          <w:rFonts w:ascii="Arial Black" w:eastAsia="Times New Roman" w:hAnsi="Arial Black" w:cs="Arial"/>
          <w:sz w:val="15"/>
          <w:szCs w:val="15"/>
          <w:lang w:eastAsia="fr-FR"/>
        </w:rPr>
      </w:pPr>
      <w:ins w:id="1928" w:author="Olivier" w:date="2018-11-20T14:33:00Z">
        <w:r w:rsidRPr="001D3E7E">
          <w:rPr>
            <w:rFonts w:ascii="Arial Black" w:eastAsia="Times New Roman" w:hAnsi="Arial Black" w:cs="Arial"/>
            <w:sz w:val="15"/>
            <w:szCs w:val="15"/>
            <w:lang w:eastAsia="fr-FR"/>
          </w:rPr>
          <w:t>ASSURANCES</w:t>
        </w:r>
      </w:ins>
    </w:p>
    <w:p w14:paraId="0CA0544F" w14:textId="77777777" w:rsidR="001D3E7E" w:rsidRPr="001D3E7E" w:rsidRDefault="001D3E7E" w:rsidP="001D3E7E">
      <w:pPr>
        <w:spacing w:after="0" w:line="240" w:lineRule="auto"/>
        <w:jc w:val="both"/>
        <w:rPr>
          <w:ins w:id="1929" w:author="Olivier" w:date="2018-11-20T14:33:00Z"/>
          <w:rFonts w:ascii="Arial" w:eastAsia="Times New Roman" w:hAnsi="Arial" w:cs="Arial"/>
          <w:sz w:val="15"/>
          <w:szCs w:val="15"/>
          <w:lang w:eastAsia="fr-FR"/>
        </w:rPr>
      </w:pPr>
      <w:ins w:id="1930" w:author="Olivier" w:date="2018-11-20T14:33:00Z">
        <w:r w:rsidRPr="001D3E7E">
          <w:rPr>
            <w:rFonts w:ascii="Arial" w:eastAsia="Times New Roman" w:hAnsi="Arial" w:cs="Arial"/>
            <w:sz w:val="15"/>
            <w:szCs w:val="15"/>
            <w:u w:val="single"/>
            <w:lang w:eastAsia="fr-FR"/>
          </w:rPr>
          <w:t>Comprises dans les prix</w:t>
        </w:r>
        <w:r w:rsidRPr="001D3E7E">
          <w:rPr>
            <w:rFonts w:ascii="Arial" w:eastAsia="Times New Roman" w:hAnsi="Arial" w:cs="Arial"/>
            <w:sz w:val="15"/>
            <w:szCs w:val="15"/>
            <w:lang w:eastAsia="fr-FR"/>
          </w:rPr>
          <w:t xml:space="preserve"> :</w:t>
        </w:r>
      </w:ins>
    </w:p>
    <w:p w14:paraId="7DCF1331" w14:textId="77777777" w:rsidR="001D3E7E" w:rsidRPr="001D3E7E" w:rsidRDefault="001D3E7E" w:rsidP="001D3E7E">
      <w:pPr>
        <w:spacing w:after="0" w:line="240" w:lineRule="auto"/>
        <w:jc w:val="both"/>
        <w:rPr>
          <w:ins w:id="1931" w:author="Olivier" w:date="2018-11-20T14:33:00Z"/>
          <w:rFonts w:ascii="Arial" w:eastAsia="Times New Roman" w:hAnsi="Arial" w:cs="Arial"/>
          <w:sz w:val="15"/>
          <w:szCs w:val="15"/>
          <w:lang w:eastAsia="fr-FR"/>
        </w:rPr>
      </w:pPr>
      <w:ins w:id="1932" w:author="Olivier" w:date="2018-11-20T14:33:00Z">
        <w:r w:rsidRPr="001D3E7E">
          <w:rPr>
            <w:rFonts w:ascii="Arial" w:eastAsia="Times New Roman" w:hAnsi="Arial" w:cs="Arial"/>
            <w:sz w:val="15"/>
            <w:szCs w:val="15"/>
            <w:lang w:eastAsia="fr-FR"/>
          </w:rPr>
          <w:t>Assurance responsabilité civile MMA IARD, 14 boulevard Marie et Alexandre Oyon, 72030 Le Mans, couvrant :</w:t>
        </w:r>
      </w:ins>
    </w:p>
    <w:p w14:paraId="0C203D5C" w14:textId="77777777" w:rsidR="001D3E7E" w:rsidRPr="001D3E7E" w:rsidRDefault="001D3E7E" w:rsidP="001D3E7E">
      <w:pPr>
        <w:spacing w:after="0" w:line="240" w:lineRule="auto"/>
        <w:jc w:val="both"/>
        <w:rPr>
          <w:ins w:id="1933" w:author="Olivier" w:date="2018-11-20T14:33:00Z"/>
          <w:rFonts w:ascii="Arial" w:eastAsia="Times New Roman" w:hAnsi="Arial" w:cs="Arial"/>
          <w:sz w:val="15"/>
          <w:szCs w:val="15"/>
          <w:lang w:eastAsia="fr-FR"/>
        </w:rPr>
      </w:pPr>
      <w:ins w:id="1934" w:author="Olivier" w:date="2018-11-20T14:33:00Z">
        <w:r w:rsidRPr="001D3E7E">
          <w:rPr>
            <w:rFonts w:ascii="Arial" w:eastAsia="Times New Roman" w:hAnsi="Arial" w:cs="Arial"/>
            <w:sz w:val="15"/>
            <w:szCs w:val="15"/>
            <w:lang w:eastAsia="fr-FR"/>
          </w:rPr>
          <w:t>- La responsabilité de Massif  Central Randonnées</w:t>
        </w:r>
        <w:r w:rsidRPr="001D3E7E">
          <w:rPr>
            <w:rFonts w:ascii="Arial" w:eastAsia="Times New Roman" w:hAnsi="Arial" w:cs="Arial"/>
            <w:sz w:val="15"/>
            <w:szCs w:val="15"/>
            <w:vertAlign w:val="superscript"/>
            <w:lang w:eastAsia="fr-FR"/>
          </w:rPr>
          <w:t>+</w:t>
        </w:r>
        <w:r w:rsidRPr="001D3E7E">
          <w:rPr>
            <w:rFonts w:ascii="Arial" w:eastAsia="Times New Roman" w:hAnsi="Arial" w:cs="Arial"/>
            <w:sz w:val="15"/>
            <w:szCs w:val="15"/>
            <w:lang w:eastAsia="fr-FR"/>
          </w:rPr>
          <w:t xml:space="preserve"> et celle de ses animateurs,</w:t>
        </w:r>
      </w:ins>
    </w:p>
    <w:p w14:paraId="4BDE9DF4" w14:textId="77777777" w:rsidR="001D3E7E" w:rsidRPr="001D3E7E" w:rsidRDefault="001D3E7E" w:rsidP="001D3E7E">
      <w:pPr>
        <w:spacing w:after="0" w:line="240" w:lineRule="auto"/>
        <w:jc w:val="both"/>
        <w:rPr>
          <w:ins w:id="1935" w:author="Olivier" w:date="2018-11-20T14:33:00Z"/>
          <w:rFonts w:ascii="Arial" w:eastAsia="Times New Roman" w:hAnsi="Arial" w:cs="Arial"/>
          <w:sz w:val="15"/>
          <w:szCs w:val="15"/>
          <w:lang w:eastAsia="fr-FR"/>
        </w:rPr>
      </w:pPr>
      <w:ins w:id="1936" w:author="Olivier" w:date="2018-11-20T14:33:00Z">
        <w:r w:rsidRPr="001D3E7E">
          <w:rPr>
            <w:rFonts w:ascii="Arial" w:eastAsia="Times New Roman" w:hAnsi="Arial" w:cs="Arial"/>
            <w:sz w:val="15"/>
            <w:szCs w:val="15"/>
            <w:lang w:eastAsia="fr-FR"/>
          </w:rPr>
          <w:t>- La responsabilité civile des participants pour dommages corporels et matériels,</w:t>
        </w:r>
      </w:ins>
    </w:p>
    <w:p w14:paraId="365E87F0" w14:textId="77777777" w:rsidR="001D3E7E" w:rsidRPr="001D3E7E" w:rsidRDefault="001D3E7E" w:rsidP="001D3E7E">
      <w:pPr>
        <w:spacing w:after="0" w:line="240" w:lineRule="auto"/>
        <w:jc w:val="both"/>
        <w:rPr>
          <w:ins w:id="1937" w:author="Olivier" w:date="2018-11-20T14:33:00Z"/>
          <w:rFonts w:ascii="Arial" w:eastAsia="Times New Roman" w:hAnsi="Arial" w:cs="Arial"/>
          <w:sz w:val="15"/>
          <w:szCs w:val="15"/>
          <w:lang w:eastAsia="fr-FR"/>
        </w:rPr>
      </w:pPr>
      <w:ins w:id="1938" w:author="Olivier" w:date="2018-11-20T14:33:00Z">
        <w:r w:rsidRPr="001D3E7E">
          <w:rPr>
            <w:rFonts w:ascii="Arial" w:eastAsia="Times New Roman" w:hAnsi="Arial" w:cs="Arial"/>
            <w:sz w:val="15"/>
            <w:szCs w:val="15"/>
            <w:lang w:eastAsia="fr-FR"/>
          </w:rPr>
          <w:t>- Les accidents : incapacité permanente, partielle ou totale, les frais médicaux et pharmaceutiques à la suite d’accidents.</w:t>
        </w:r>
      </w:ins>
    </w:p>
    <w:p w14:paraId="6391C40C" w14:textId="77777777" w:rsidR="001D3E7E" w:rsidRPr="001D3E7E" w:rsidRDefault="001D3E7E" w:rsidP="001D3E7E">
      <w:pPr>
        <w:spacing w:after="0" w:line="240" w:lineRule="auto"/>
        <w:jc w:val="both"/>
        <w:rPr>
          <w:ins w:id="1939" w:author="Olivier" w:date="2018-11-20T14:33:00Z"/>
          <w:rFonts w:ascii="Arial" w:eastAsia="Times New Roman" w:hAnsi="Arial" w:cs="Arial"/>
          <w:sz w:val="15"/>
          <w:szCs w:val="15"/>
          <w:lang w:eastAsia="fr-FR"/>
        </w:rPr>
      </w:pPr>
    </w:p>
    <w:p w14:paraId="6A1AF399" w14:textId="77777777" w:rsidR="001D3E7E" w:rsidRPr="001D3E7E" w:rsidRDefault="001D3E7E" w:rsidP="001D3E7E">
      <w:pPr>
        <w:spacing w:after="0" w:line="240" w:lineRule="auto"/>
        <w:jc w:val="both"/>
        <w:rPr>
          <w:ins w:id="1940" w:author="Olivier" w:date="2018-11-20T14:33:00Z"/>
          <w:rFonts w:ascii="Arial Black" w:eastAsia="Times New Roman" w:hAnsi="Arial Black" w:cs="Arial"/>
          <w:sz w:val="15"/>
          <w:szCs w:val="15"/>
          <w:lang w:eastAsia="fr-FR"/>
        </w:rPr>
      </w:pPr>
      <w:ins w:id="1941" w:author="Olivier" w:date="2018-11-20T14:33:00Z">
        <w:r w:rsidRPr="001D3E7E">
          <w:rPr>
            <w:rFonts w:ascii="Arial Black" w:eastAsia="Times New Roman" w:hAnsi="Arial Black" w:cs="Arial"/>
            <w:sz w:val="15"/>
            <w:szCs w:val="15"/>
            <w:lang w:eastAsia="fr-FR"/>
          </w:rPr>
          <w:t>ANNULATION</w:t>
        </w:r>
      </w:ins>
    </w:p>
    <w:p w14:paraId="27001C5C" w14:textId="77777777" w:rsidR="001D3E7E" w:rsidRPr="001D3E7E" w:rsidRDefault="001D3E7E" w:rsidP="001D3E7E">
      <w:pPr>
        <w:spacing w:after="0" w:line="240" w:lineRule="auto"/>
        <w:jc w:val="both"/>
        <w:rPr>
          <w:ins w:id="1942" w:author="Olivier" w:date="2018-11-20T14:33:00Z"/>
          <w:rFonts w:ascii="Arial" w:eastAsia="Times New Roman" w:hAnsi="Arial" w:cs="Arial"/>
          <w:sz w:val="15"/>
          <w:szCs w:val="15"/>
          <w:lang w:eastAsia="fr-FR"/>
        </w:rPr>
      </w:pPr>
      <w:ins w:id="1943" w:author="Olivier" w:date="2018-11-20T14:33:00Z">
        <w:r w:rsidRPr="001D3E7E">
          <w:rPr>
            <w:rFonts w:ascii="Arial" w:eastAsia="Times New Roman" w:hAnsi="Arial" w:cs="Arial"/>
            <w:sz w:val="15"/>
            <w:szCs w:val="15"/>
            <w:lang w:eastAsia="fr-FR"/>
          </w:rPr>
          <w:t>Quelle que soit la raison de l’annulation, il y a nécessité de prévenir Massif Central Randonnées</w:t>
        </w:r>
        <w:r w:rsidRPr="001D3E7E">
          <w:rPr>
            <w:rFonts w:ascii="Arial" w:eastAsia="Times New Roman" w:hAnsi="Arial" w:cs="Arial"/>
            <w:sz w:val="15"/>
            <w:szCs w:val="15"/>
            <w:vertAlign w:val="superscript"/>
            <w:lang w:eastAsia="fr-FR"/>
          </w:rPr>
          <w:t>+</w:t>
        </w:r>
        <w:r w:rsidRPr="001D3E7E">
          <w:rPr>
            <w:rFonts w:ascii="Arial" w:eastAsia="Times New Roman" w:hAnsi="Arial" w:cs="Arial"/>
            <w:sz w:val="15"/>
            <w:szCs w:val="15"/>
            <w:lang w:eastAsia="fr-FR"/>
          </w:rPr>
          <w:t xml:space="preserve"> le plus rapidement possible par une déclaration écrite (lettre ou email). </w:t>
        </w:r>
      </w:ins>
    </w:p>
    <w:p w14:paraId="4A4CBEDA" w14:textId="77777777" w:rsidR="001D3E7E" w:rsidRPr="001D3E7E" w:rsidRDefault="001D3E7E" w:rsidP="001D3E7E">
      <w:pPr>
        <w:spacing w:after="0" w:line="240" w:lineRule="auto"/>
        <w:jc w:val="both"/>
        <w:rPr>
          <w:ins w:id="1944" w:author="Olivier" w:date="2018-11-20T14:33:00Z"/>
          <w:rFonts w:ascii="Arial" w:eastAsia="Times New Roman" w:hAnsi="Arial" w:cs="Arial"/>
          <w:sz w:val="15"/>
          <w:szCs w:val="15"/>
          <w:lang w:eastAsia="fr-FR"/>
        </w:rPr>
      </w:pPr>
      <w:ins w:id="1945" w:author="Olivier" w:date="2018-11-20T14:33:00Z">
        <w:r w:rsidRPr="001D3E7E">
          <w:rPr>
            <w:rFonts w:ascii="Arial" w:eastAsia="Times New Roman" w:hAnsi="Arial" w:cs="Arial"/>
            <w:sz w:val="15"/>
            <w:szCs w:val="15"/>
            <w:lang w:eastAsia="fr-FR"/>
          </w:rPr>
          <w:t>Pour un désistement plus de 30 jours avant le départ, les sommes versées sont remboursées, après déduction d’un forfait de 50 euros par personne pour frais de dossier. À moins de 30 jours du départ, les frais d’annulation sont les suivants :</w:t>
        </w:r>
      </w:ins>
    </w:p>
    <w:p w14:paraId="7D428B55" w14:textId="77777777" w:rsidR="001D3E7E" w:rsidRPr="001D3E7E" w:rsidRDefault="001D3E7E" w:rsidP="001D3E7E">
      <w:pPr>
        <w:spacing w:after="0" w:line="240" w:lineRule="auto"/>
        <w:jc w:val="both"/>
        <w:rPr>
          <w:ins w:id="1946" w:author="Olivier" w:date="2018-11-20T14:33:00Z"/>
          <w:rFonts w:ascii="Arial" w:eastAsia="Times New Roman" w:hAnsi="Arial" w:cs="Arial"/>
          <w:sz w:val="15"/>
          <w:szCs w:val="15"/>
          <w:lang w:eastAsia="fr-FR"/>
        </w:rPr>
      </w:pPr>
    </w:p>
    <w:p w14:paraId="7CE8296C" w14:textId="77777777" w:rsidR="001D3E7E" w:rsidRPr="001D3E7E" w:rsidRDefault="001D3E7E" w:rsidP="001D3E7E">
      <w:pPr>
        <w:spacing w:after="0" w:line="240" w:lineRule="auto"/>
        <w:jc w:val="both"/>
        <w:rPr>
          <w:ins w:id="1947" w:author="Olivier" w:date="2018-11-20T14:33:00Z"/>
          <w:rFonts w:ascii="Arial" w:eastAsia="Times New Roman" w:hAnsi="Arial" w:cs="Arial"/>
          <w:sz w:val="15"/>
          <w:szCs w:val="15"/>
          <w:lang w:eastAsia="fr-FR"/>
        </w:rPr>
      </w:pPr>
      <w:ins w:id="1948" w:author="Olivier" w:date="2018-11-20T14:33:00Z">
        <w:r w:rsidRPr="001D3E7E">
          <w:rPr>
            <w:rFonts w:ascii="Arial" w:eastAsia="Times New Roman" w:hAnsi="Arial" w:cs="Arial"/>
            <w:sz w:val="15"/>
            <w:szCs w:val="15"/>
            <w:lang w:eastAsia="fr-FR"/>
          </w:rPr>
          <w:t xml:space="preserve">- de 30 jours à 22 jours : </w:t>
        </w:r>
        <w:r w:rsidRPr="001D3E7E">
          <w:rPr>
            <w:rFonts w:ascii="Arial" w:eastAsia="Times New Roman" w:hAnsi="Arial" w:cs="Arial"/>
            <w:sz w:val="15"/>
            <w:szCs w:val="15"/>
            <w:lang w:eastAsia="fr-FR"/>
          </w:rPr>
          <w:tab/>
          <w:t>25% du prix du voyage</w:t>
        </w:r>
      </w:ins>
    </w:p>
    <w:p w14:paraId="718A03A6" w14:textId="77777777" w:rsidR="001D3E7E" w:rsidRPr="001D3E7E" w:rsidRDefault="001D3E7E" w:rsidP="001D3E7E">
      <w:pPr>
        <w:spacing w:after="0" w:line="240" w:lineRule="auto"/>
        <w:jc w:val="both"/>
        <w:rPr>
          <w:ins w:id="1949" w:author="Olivier" w:date="2018-11-20T14:33:00Z"/>
          <w:rFonts w:ascii="Arial" w:eastAsia="Times New Roman" w:hAnsi="Arial" w:cs="Arial"/>
          <w:sz w:val="15"/>
          <w:szCs w:val="15"/>
          <w:lang w:eastAsia="fr-FR"/>
        </w:rPr>
      </w:pPr>
      <w:ins w:id="1950" w:author="Olivier" w:date="2018-11-20T14:33:00Z">
        <w:r w:rsidRPr="001D3E7E">
          <w:rPr>
            <w:rFonts w:ascii="Arial" w:eastAsia="Times New Roman" w:hAnsi="Arial" w:cs="Arial"/>
            <w:sz w:val="15"/>
            <w:szCs w:val="15"/>
            <w:lang w:eastAsia="fr-FR"/>
          </w:rPr>
          <w:t>- de 21 jours à 15 jours :</w:t>
        </w:r>
        <w:r w:rsidRPr="001D3E7E">
          <w:rPr>
            <w:rFonts w:ascii="Arial" w:eastAsia="Times New Roman" w:hAnsi="Arial" w:cs="Arial"/>
            <w:sz w:val="15"/>
            <w:szCs w:val="15"/>
            <w:lang w:eastAsia="fr-FR"/>
          </w:rPr>
          <w:tab/>
          <w:t>50% du prix du voyage</w:t>
        </w:r>
      </w:ins>
    </w:p>
    <w:p w14:paraId="56BAFB67" w14:textId="77777777" w:rsidR="001D3E7E" w:rsidRPr="001D3E7E" w:rsidRDefault="001D3E7E" w:rsidP="001D3E7E">
      <w:pPr>
        <w:spacing w:after="0" w:line="240" w:lineRule="auto"/>
        <w:jc w:val="both"/>
        <w:rPr>
          <w:ins w:id="1951" w:author="Olivier" w:date="2018-11-20T14:33:00Z"/>
          <w:rFonts w:ascii="Arial" w:eastAsia="Times New Roman" w:hAnsi="Arial" w:cs="Arial"/>
          <w:sz w:val="15"/>
          <w:szCs w:val="15"/>
          <w:lang w:eastAsia="fr-FR"/>
        </w:rPr>
      </w:pPr>
      <w:ins w:id="1952" w:author="Olivier" w:date="2018-11-20T14:33:00Z">
        <w:r w:rsidRPr="001D3E7E">
          <w:rPr>
            <w:rFonts w:ascii="Arial" w:eastAsia="Times New Roman" w:hAnsi="Arial" w:cs="Arial"/>
            <w:sz w:val="15"/>
            <w:szCs w:val="15"/>
            <w:lang w:eastAsia="fr-FR"/>
          </w:rPr>
          <w:t>- de 14 jours à 8 jours :</w:t>
        </w:r>
        <w:r w:rsidRPr="001D3E7E">
          <w:rPr>
            <w:rFonts w:ascii="Arial" w:eastAsia="Times New Roman" w:hAnsi="Arial" w:cs="Arial"/>
            <w:sz w:val="15"/>
            <w:szCs w:val="15"/>
            <w:lang w:eastAsia="fr-FR"/>
          </w:rPr>
          <w:tab/>
          <w:t>75% du prix du voyage</w:t>
        </w:r>
      </w:ins>
    </w:p>
    <w:p w14:paraId="5E4B813F" w14:textId="77777777" w:rsidR="001D3E7E" w:rsidRPr="001D3E7E" w:rsidRDefault="001D3E7E" w:rsidP="001D3E7E">
      <w:pPr>
        <w:spacing w:after="0" w:line="240" w:lineRule="auto"/>
        <w:jc w:val="both"/>
        <w:rPr>
          <w:ins w:id="1953" w:author="Olivier" w:date="2018-11-20T14:33:00Z"/>
          <w:rFonts w:ascii="Arial" w:eastAsia="Times New Roman" w:hAnsi="Arial" w:cs="Arial"/>
          <w:sz w:val="15"/>
          <w:szCs w:val="15"/>
          <w:lang w:eastAsia="fr-FR"/>
        </w:rPr>
      </w:pPr>
      <w:ins w:id="1954" w:author="Olivier" w:date="2018-11-20T14:33:00Z">
        <w:r w:rsidRPr="001D3E7E">
          <w:rPr>
            <w:rFonts w:ascii="Arial" w:eastAsia="Times New Roman" w:hAnsi="Arial" w:cs="Arial"/>
            <w:sz w:val="15"/>
            <w:szCs w:val="15"/>
            <w:lang w:eastAsia="fr-FR"/>
          </w:rPr>
          <w:t>- de 7 jours à 2 jours :</w:t>
        </w:r>
        <w:r w:rsidRPr="001D3E7E">
          <w:rPr>
            <w:rFonts w:ascii="Arial" w:eastAsia="Times New Roman" w:hAnsi="Arial" w:cs="Arial"/>
            <w:sz w:val="15"/>
            <w:szCs w:val="15"/>
            <w:lang w:eastAsia="fr-FR"/>
          </w:rPr>
          <w:tab/>
          <w:t>90% du prix du voyage</w:t>
        </w:r>
      </w:ins>
    </w:p>
    <w:p w14:paraId="11AA3E22" w14:textId="77777777" w:rsidR="001D3E7E" w:rsidRPr="001D3E7E" w:rsidRDefault="001D3E7E" w:rsidP="001D3E7E">
      <w:pPr>
        <w:spacing w:after="0" w:line="240" w:lineRule="auto"/>
        <w:jc w:val="both"/>
        <w:rPr>
          <w:ins w:id="1955" w:author="Olivier" w:date="2018-11-20T14:33:00Z"/>
          <w:rFonts w:ascii="Arial" w:eastAsia="Times New Roman" w:hAnsi="Arial" w:cs="Arial"/>
          <w:sz w:val="15"/>
          <w:szCs w:val="15"/>
          <w:lang w:eastAsia="fr-FR"/>
        </w:rPr>
      </w:pPr>
      <w:ins w:id="1956" w:author="Olivier" w:date="2018-11-20T14:33:00Z">
        <w:r w:rsidRPr="001D3E7E">
          <w:rPr>
            <w:rFonts w:ascii="Arial" w:eastAsia="Times New Roman" w:hAnsi="Arial" w:cs="Arial"/>
            <w:sz w:val="15"/>
            <w:szCs w:val="15"/>
            <w:lang w:eastAsia="fr-FR"/>
          </w:rPr>
          <w:t>- Moins de 2 jours :                  100% du prix du voyage</w:t>
        </w:r>
      </w:ins>
    </w:p>
    <w:p w14:paraId="4B1E5593" w14:textId="77777777" w:rsidR="001D3E7E" w:rsidRPr="001D3E7E" w:rsidRDefault="001D3E7E" w:rsidP="001D3E7E">
      <w:pPr>
        <w:spacing w:after="0" w:line="240" w:lineRule="auto"/>
        <w:jc w:val="both"/>
        <w:rPr>
          <w:ins w:id="1957" w:author="Olivier" w:date="2018-11-20T14:33:00Z"/>
          <w:rFonts w:ascii="Arial" w:eastAsia="Times New Roman" w:hAnsi="Arial" w:cs="Arial"/>
          <w:sz w:val="15"/>
          <w:szCs w:val="15"/>
          <w:lang w:eastAsia="fr-FR"/>
        </w:rPr>
      </w:pPr>
    </w:p>
    <w:p w14:paraId="65C5BD38" w14:textId="77777777" w:rsidR="001D3E7E" w:rsidRPr="001D3E7E" w:rsidRDefault="001D3E7E" w:rsidP="001D3E7E">
      <w:pPr>
        <w:spacing w:after="0" w:line="240" w:lineRule="auto"/>
        <w:jc w:val="both"/>
        <w:rPr>
          <w:ins w:id="1958" w:author="Olivier" w:date="2018-11-20T14:33:00Z"/>
          <w:rFonts w:ascii="Arial" w:eastAsia="Times New Roman" w:hAnsi="Arial" w:cs="Arial"/>
          <w:sz w:val="15"/>
          <w:szCs w:val="15"/>
          <w:lang w:eastAsia="fr-FR"/>
        </w:rPr>
      </w:pPr>
      <w:ins w:id="1959" w:author="Olivier" w:date="2018-11-20T14:33:00Z">
        <w:r w:rsidRPr="001D3E7E">
          <w:rPr>
            <w:rFonts w:ascii="Arial" w:eastAsia="Times New Roman" w:hAnsi="Arial" w:cs="Arial"/>
            <w:sz w:val="15"/>
            <w:szCs w:val="15"/>
            <w:lang w:eastAsia="fr-FR"/>
          </w:rPr>
          <w:t>Si l’annulation est justifiée et que vous avez contracté l’assurance, ces frais vous seront remboursés, déduction faite par l’assureur d’une franchise de 50 euros par personne.</w:t>
        </w:r>
      </w:ins>
    </w:p>
    <w:p w14:paraId="6DF8FEDC" w14:textId="77777777" w:rsidR="001D3E7E" w:rsidRPr="001D3E7E" w:rsidRDefault="001D3E7E" w:rsidP="001D3E7E">
      <w:pPr>
        <w:spacing w:after="0" w:line="240" w:lineRule="auto"/>
        <w:jc w:val="both"/>
        <w:rPr>
          <w:ins w:id="1960" w:author="Olivier" w:date="2018-11-20T14:33:00Z"/>
          <w:rFonts w:ascii="Arial" w:eastAsia="Times New Roman" w:hAnsi="Arial" w:cs="Arial"/>
          <w:sz w:val="15"/>
          <w:szCs w:val="15"/>
          <w:lang w:eastAsia="fr-FR"/>
        </w:rPr>
      </w:pPr>
      <w:ins w:id="1961" w:author="Olivier" w:date="2018-11-20T14:33:00Z">
        <w:r w:rsidRPr="001D3E7E">
          <w:rPr>
            <w:rFonts w:ascii="Arial" w:eastAsia="Times New Roman" w:hAnsi="Arial" w:cs="Arial"/>
            <w:sz w:val="15"/>
            <w:szCs w:val="15"/>
            <w:lang w:eastAsia="fr-FR"/>
          </w:rPr>
          <w:t>Il arrive qu’un nombre insuffisant de participants ou un autre cas de force majeure entraîne l’annulation d’une randonnée ou d’un voyage. Vous serez prévenu de cette annulation au moins 21 jours à l’avance.</w:t>
        </w:r>
      </w:ins>
    </w:p>
    <w:p w14:paraId="04561EE2" w14:textId="77777777" w:rsidR="001D3E7E" w:rsidRPr="001D3E7E" w:rsidRDefault="001D3E7E" w:rsidP="001D3E7E">
      <w:pPr>
        <w:spacing w:after="0" w:line="240" w:lineRule="auto"/>
        <w:jc w:val="both"/>
        <w:rPr>
          <w:ins w:id="1962" w:author="Olivier" w:date="2018-11-20T14:33:00Z"/>
          <w:rFonts w:ascii="Arial" w:eastAsia="Times New Roman" w:hAnsi="Arial" w:cs="Arial"/>
          <w:sz w:val="15"/>
          <w:szCs w:val="15"/>
          <w:lang w:eastAsia="fr-FR"/>
        </w:rPr>
      </w:pPr>
      <w:ins w:id="1963" w:author="Olivier" w:date="2018-11-20T14:33:00Z">
        <w:r w:rsidRPr="001D3E7E">
          <w:rPr>
            <w:rFonts w:ascii="Arial" w:eastAsia="Times New Roman" w:hAnsi="Arial" w:cs="Arial"/>
            <w:sz w:val="15"/>
            <w:szCs w:val="15"/>
            <w:lang w:eastAsia="fr-FR"/>
          </w:rPr>
          <w:t>En même temps que l’annulation, il vous sera proposé une solution de remplacement.</w:t>
        </w:r>
      </w:ins>
    </w:p>
    <w:p w14:paraId="76EB795F" w14:textId="77777777" w:rsidR="001D3E7E" w:rsidRPr="001D3E7E" w:rsidRDefault="001D3E7E" w:rsidP="001D3E7E">
      <w:pPr>
        <w:spacing w:after="0" w:line="240" w:lineRule="auto"/>
        <w:jc w:val="both"/>
        <w:rPr>
          <w:ins w:id="1964" w:author="Olivier" w:date="2018-11-20T14:33:00Z"/>
          <w:rFonts w:ascii="Arial" w:eastAsia="Times New Roman" w:hAnsi="Arial" w:cs="Arial"/>
          <w:sz w:val="15"/>
          <w:szCs w:val="15"/>
          <w:lang w:eastAsia="fr-FR"/>
        </w:rPr>
      </w:pPr>
      <w:ins w:id="1965" w:author="Olivier" w:date="2018-11-20T14:33:00Z">
        <w:r w:rsidRPr="001D3E7E">
          <w:rPr>
            <w:rFonts w:ascii="Arial" w:eastAsia="Times New Roman" w:hAnsi="Arial" w:cs="Arial"/>
            <w:sz w:val="15"/>
            <w:szCs w:val="15"/>
            <w:lang w:eastAsia="fr-FR"/>
          </w:rPr>
          <w:t>Si aucune solution ne vous convient, il y aura alors remboursement intégral et immédiat. Cette annulation ne peut prétendre à indemnité.</w:t>
        </w:r>
      </w:ins>
    </w:p>
    <w:p w14:paraId="429C3755" w14:textId="77777777" w:rsidR="001D3E7E" w:rsidRPr="001D3E7E" w:rsidRDefault="001D3E7E" w:rsidP="001D3E7E">
      <w:pPr>
        <w:spacing w:after="0" w:line="240" w:lineRule="auto"/>
        <w:jc w:val="both"/>
        <w:rPr>
          <w:ins w:id="1966" w:author="Olivier" w:date="2018-11-20T14:33:00Z"/>
          <w:rFonts w:ascii="Arial" w:eastAsia="Times New Roman" w:hAnsi="Arial" w:cs="Arial"/>
          <w:sz w:val="15"/>
          <w:szCs w:val="15"/>
          <w:lang w:eastAsia="fr-FR"/>
        </w:rPr>
      </w:pPr>
      <w:ins w:id="1967" w:author="Olivier" w:date="2018-11-20T14:33:00Z">
        <w:r w:rsidRPr="001D3E7E">
          <w:rPr>
            <w:rFonts w:ascii="Arial" w:eastAsia="Times New Roman" w:hAnsi="Arial" w:cs="Arial"/>
            <w:sz w:val="15"/>
            <w:szCs w:val="15"/>
            <w:lang w:eastAsia="fr-FR"/>
          </w:rPr>
          <w:t>Outre les frais d’annulation et de dossier mentionnés ci-dessus, pour tout billet d’avion émis dès l’inscription et/ou aux dates imposées par la compagnie aérienne pour certains types de tarifs, il sera facturé des frais d’annulation égaux à 100 % du prix du billet, quelle que soit la date d’annulation. Dans ce cas les frais d’annulation forfaitaires (50 €) ne seront pas comptés.</w:t>
        </w:r>
      </w:ins>
    </w:p>
    <w:p w14:paraId="7E03A199" w14:textId="77777777" w:rsidR="001D3E7E" w:rsidRPr="001D3E7E" w:rsidRDefault="001D3E7E" w:rsidP="001D3E7E">
      <w:pPr>
        <w:spacing w:after="0" w:line="240" w:lineRule="auto"/>
        <w:jc w:val="both"/>
        <w:rPr>
          <w:ins w:id="1968" w:author="Olivier" w:date="2018-11-20T14:33:00Z"/>
          <w:rFonts w:ascii="Arial" w:eastAsia="Times New Roman" w:hAnsi="Arial" w:cs="Arial"/>
          <w:sz w:val="15"/>
          <w:szCs w:val="15"/>
          <w:lang w:eastAsia="fr-FR"/>
        </w:rPr>
      </w:pPr>
    </w:p>
    <w:p w14:paraId="6C5B7619" w14:textId="77777777" w:rsidR="001D3E7E" w:rsidRPr="001D3E7E" w:rsidRDefault="001D3E7E" w:rsidP="001D3E7E">
      <w:pPr>
        <w:spacing w:after="0" w:line="240" w:lineRule="auto"/>
        <w:jc w:val="both"/>
        <w:rPr>
          <w:ins w:id="1969" w:author="Olivier" w:date="2018-11-20T14:33:00Z"/>
          <w:rFonts w:ascii="Arial Black" w:eastAsia="Times New Roman" w:hAnsi="Arial Black" w:cs="Arial"/>
          <w:sz w:val="15"/>
          <w:szCs w:val="15"/>
          <w:lang w:eastAsia="fr-FR"/>
        </w:rPr>
      </w:pPr>
      <w:ins w:id="1970" w:author="Olivier" w:date="2018-11-20T14:33:00Z">
        <w:r w:rsidRPr="001D3E7E">
          <w:rPr>
            <w:rFonts w:ascii="Arial Black" w:eastAsia="Times New Roman" w:hAnsi="Arial Black" w:cs="Arial"/>
            <w:sz w:val="15"/>
            <w:szCs w:val="15"/>
            <w:lang w:eastAsia="fr-FR"/>
          </w:rPr>
          <w:t>DROIT A L’IMAGE</w:t>
        </w:r>
      </w:ins>
    </w:p>
    <w:p w14:paraId="0BCE7F51" w14:textId="77777777" w:rsidR="001D3E7E" w:rsidRPr="001D3E7E" w:rsidRDefault="001D3E7E" w:rsidP="001D3E7E">
      <w:pPr>
        <w:spacing w:after="0" w:line="240" w:lineRule="auto"/>
        <w:jc w:val="both"/>
        <w:rPr>
          <w:ins w:id="1971" w:author="Olivier" w:date="2018-11-20T14:33:00Z"/>
          <w:rFonts w:ascii="Arial" w:eastAsia="Times New Roman" w:hAnsi="Arial" w:cs="Arial"/>
          <w:sz w:val="15"/>
          <w:szCs w:val="15"/>
          <w:lang w:eastAsia="fr-FR"/>
        </w:rPr>
      </w:pPr>
      <w:ins w:id="1972" w:author="Olivier" w:date="2018-11-20T14:33:00Z">
        <w:r w:rsidRPr="001D3E7E">
          <w:rPr>
            <w:rFonts w:ascii="Arial" w:eastAsia="Times New Roman" w:hAnsi="Arial" w:cs="Arial"/>
            <w:sz w:val="15"/>
            <w:szCs w:val="15"/>
            <w:lang w:eastAsia="fr-FR"/>
          </w:rPr>
          <w:t>Lors d’un séjour ou toutes autres activités et sans contre-indication de la part du client, ce dernier accepte de céder ses droits à l’image, où il figure ainsi que ses ayants droits, à l’agence et autorise cette dernière à les utiliser sur tous ses supports de communications (site internet, presse, TV, réseaux sociaux, flyers, …) ainsi que la diffusion vers d’autres organismes avec qui elle collabore (office de tourisme, institutions, agence de voyages, …).</w:t>
        </w:r>
      </w:ins>
    </w:p>
    <w:p w14:paraId="0BF6FF00" w14:textId="77777777" w:rsidR="001D3E7E" w:rsidRPr="001D3E7E" w:rsidRDefault="001D3E7E" w:rsidP="001D3E7E">
      <w:pPr>
        <w:spacing w:after="0" w:line="240" w:lineRule="auto"/>
        <w:jc w:val="both"/>
        <w:rPr>
          <w:ins w:id="1973" w:author="Olivier" w:date="2018-11-20T14:33:00Z"/>
          <w:rFonts w:ascii="Arial" w:eastAsia="Times New Roman" w:hAnsi="Arial" w:cs="Arial"/>
          <w:sz w:val="15"/>
          <w:szCs w:val="15"/>
          <w:lang w:eastAsia="fr-FR"/>
        </w:rPr>
      </w:pPr>
    </w:p>
    <w:p w14:paraId="1DA15BCC" w14:textId="77777777" w:rsidR="001D3E7E" w:rsidRPr="001D3E7E" w:rsidRDefault="001D3E7E" w:rsidP="001D3E7E">
      <w:pPr>
        <w:spacing w:after="0" w:line="240" w:lineRule="auto"/>
        <w:jc w:val="both"/>
        <w:rPr>
          <w:ins w:id="1974" w:author="Olivier" w:date="2018-11-20T14:33:00Z"/>
          <w:rFonts w:ascii="Arial Black" w:eastAsia="Times New Roman" w:hAnsi="Arial Black" w:cs="Arial"/>
          <w:sz w:val="15"/>
          <w:szCs w:val="15"/>
          <w:lang w:eastAsia="fr-FR"/>
        </w:rPr>
      </w:pPr>
      <w:ins w:id="1975" w:author="Olivier" w:date="2018-11-20T14:33:00Z">
        <w:r w:rsidRPr="001D3E7E">
          <w:rPr>
            <w:rFonts w:ascii="Arial Black" w:eastAsia="Times New Roman" w:hAnsi="Arial Black" w:cs="Arial"/>
            <w:sz w:val="15"/>
            <w:szCs w:val="15"/>
            <w:lang w:eastAsia="fr-FR"/>
          </w:rPr>
          <w:t>SEJOUR AVEC UN ANE</w:t>
        </w:r>
      </w:ins>
    </w:p>
    <w:p w14:paraId="524B6ECF" w14:textId="77777777" w:rsidR="001D3E7E" w:rsidRPr="001D3E7E" w:rsidRDefault="001D3E7E" w:rsidP="001D3E7E">
      <w:pPr>
        <w:spacing w:after="0" w:line="240" w:lineRule="auto"/>
        <w:jc w:val="both"/>
        <w:rPr>
          <w:ins w:id="1976" w:author="Olivier" w:date="2018-11-20T14:33:00Z"/>
          <w:rFonts w:ascii="Arial Black" w:eastAsia="Times New Roman" w:hAnsi="Arial Black" w:cs="Arial"/>
          <w:sz w:val="15"/>
          <w:szCs w:val="15"/>
          <w:lang w:eastAsia="fr-FR"/>
        </w:rPr>
      </w:pPr>
      <w:ins w:id="1977" w:author="Olivier" w:date="2018-11-20T14:33:00Z">
        <w:r w:rsidRPr="001D3E7E">
          <w:rPr>
            <w:rFonts w:ascii="Arial" w:eastAsia="Times New Roman" w:hAnsi="Arial" w:cs="Arial"/>
            <w:sz w:val="15"/>
            <w:szCs w:val="15"/>
            <w:lang w:eastAsia="fr-FR"/>
          </w:rPr>
          <w:t>Pour les séjours comprenant la location d’un âne, le client devra remplir un contrat spécifique de location d’âne qui lui sera remis au moment du départ. Ce contrat stipule la mise à disposition de l’âne et les responsabilités du client/loueur. Une caution sera demandée.</w:t>
        </w:r>
      </w:ins>
    </w:p>
    <w:p w14:paraId="32E6E2E7" w14:textId="77777777" w:rsidR="001D3E7E" w:rsidRPr="001D3E7E" w:rsidRDefault="001D3E7E" w:rsidP="001D3E7E">
      <w:pPr>
        <w:spacing w:after="0" w:line="240" w:lineRule="auto"/>
        <w:jc w:val="both"/>
        <w:rPr>
          <w:ins w:id="1978" w:author="Olivier" w:date="2018-11-20T14:33:00Z"/>
          <w:rFonts w:ascii="Arial" w:eastAsia="Times New Roman" w:hAnsi="Arial" w:cs="Arial"/>
          <w:sz w:val="15"/>
          <w:szCs w:val="15"/>
          <w:lang w:eastAsia="fr-FR"/>
        </w:rPr>
      </w:pPr>
    </w:p>
    <w:p w14:paraId="5E9B7A61" w14:textId="77777777" w:rsidR="001D3E7E" w:rsidRPr="001D3E7E" w:rsidRDefault="001D3E7E" w:rsidP="001D3E7E">
      <w:pPr>
        <w:spacing w:after="0" w:line="240" w:lineRule="auto"/>
        <w:jc w:val="both"/>
        <w:rPr>
          <w:ins w:id="1979" w:author="Olivier" w:date="2018-11-20T14:33:00Z"/>
          <w:rFonts w:ascii="Arial Black" w:eastAsia="Times New Roman" w:hAnsi="Arial Black" w:cs="Arial"/>
          <w:sz w:val="15"/>
          <w:szCs w:val="15"/>
          <w:lang w:eastAsia="fr-FR"/>
        </w:rPr>
      </w:pPr>
      <w:ins w:id="1980" w:author="Olivier" w:date="2018-11-20T14:33:00Z">
        <w:r w:rsidRPr="001D3E7E">
          <w:rPr>
            <w:rFonts w:ascii="Arial Black" w:eastAsia="Times New Roman" w:hAnsi="Arial Black" w:cs="Arial"/>
            <w:sz w:val="15"/>
            <w:szCs w:val="15"/>
            <w:lang w:eastAsia="fr-FR"/>
          </w:rPr>
          <w:t>RESPONSABILITÉ</w:t>
        </w:r>
      </w:ins>
    </w:p>
    <w:p w14:paraId="0DB2B980" w14:textId="77777777" w:rsidR="001D3E7E" w:rsidRPr="001D3E7E" w:rsidRDefault="001D3E7E" w:rsidP="001D3E7E">
      <w:pPr>
        <w:spacing w:after="0" w:line="240" w:lineRule="auto"/>
        <w:jc w:val="both"/>
        <w:rPr>
          <w:ins w:id="1981" w:author="Olivier" w:date="2018-11-20T14:33:00Z"/>
          <w:rFonts w:ascii="Arial" w:eastAsia="Times New Roman" w:hAnsi="Arial" w:cs="Arial"/>
          <w:sz w:val="15"/>
          <w:szCs w:val="15"/>
          <w:lang w:eastAsia="fr-FR"/>
        </w:rPr>
      </w:pPr>
      <w:ins w:id="1982" w:author="Olivier" w:date="2018-11-20T14:33:00Z">
        <w:r w:rsidRPr="001D3E7E">
          <w:rPr>
            <w:rFonts w:ascii="Arial" w:eastAsia="Times New Roman" w:hAnsi="Arial" w:cs="Arial"/>
            <w:sz w:val="15"/>
            <w:szCs w:val="15"/>
            <w:lang w:eastAsia="fr-FR"/>
          </w:rPr>
          <w:t>Massif Central Randonnées</w:t>
        </w:r>
        <w:r w:rsidRPr="001D3E7E">
          <w:rPr>
            <w:rFonts w:ascii="Arial" w:eastAsia="Times New Roman" w:hAnsi="Arial" w:cs="Arial"/>
            <w:sz w:val="15"/>
            <w:szCs w:val="15"/>
            <w:vertAlign w:val="superscript"/>
            <w:lang w:eastAsia="fr-FR"/>
          </w:rPr>
          <w:t>+</w:t>
        </w:r>
        <w:r w:rsidRPr="001D3E7E">
          <w:rPr>
            <w:rFonts w:ascii="Arial" w:eastAsia="Times New Roman" w:hAnsi="Arial" w:cs="Arial"/>
            <w:sz w:val="15"/>
            <w:szCs w:val="15"/>
            <w:lang w:eastAsia="fr-FR"/>
          </w:rPr>
          <w:t xml:space="preserve"> ne peut en aucun cas se substituer à la responsabilité personnelle des adhérents, particulièrement en ce qui concerne les formalités de police et de santé et ceci à tout moment du voyage. D’autre part, agissant en qualité d’organisateur de randonnées, nous devons utiliser les services de divers prestataires (propriétaires de gîtes, organismes réceptifs, transporteurs...) Massif Central Randonnées</w:t>
        </w:r>
        <w:r w:rsidRPr="001D3E7E">
          <w:rPr>
            <w:rFonts w:ascii="Arial" w:eastAsia="Times New Roman" w:hAnsi="Arial" w:cs="Arial"/>
            <w:sz w:val="15"/>
            <w:szCs w:val="15"/>
            <w:vertAlign w:val="superscript"/>
            <w:lang w:eastAsia="fr-FR"/>
          </w:rPr>
          <w:t>+</w:t>
        </w:r>
        <w:r w:rsidRPr="001D3E7E">
          <w:rPr>
            <w:rFonts w:ascii="Arial" w:eastAsia="Times New Roman" w:hAnsi="Arial" w:cs="Arial"/>
            <w:sz w:val="15"/>
            <w:szCs w:val="15"/>
            <w:lang w:eastAsia="fr-FR"/>
          </w:rPr>
          <w:t xml:space="preserve"> ne peut être confondue avec ces derniers qui conservent leur responsabilité propre.</w:t>
        </w:r>
      </w:ins>
    </w:p>
    <w:p w14:paraId="1C832A4F" w14:textId="77777777" w:rsidR="001D3E7E" w:rsidRPr="001D3E7E" w:rsidRDefault="001D3E7E" w:rsidP="001D3E7E">
      <w:pPr>
        <w:spacing w:after="0" w:line="240" w:lineRule="auto"/>
        <w:jc w:val="both"/>
        <w:rPr>
          <w:ins w:id="1983" w:author="Olivier" w:date="2018-11-20T14:33:00Z"/>
          <w:rFonts w:ascii="Arial" w:eastAsia="Times New Roman" w:hAnsi="Arial" w:cs="Arial"/>
          <w:sz w:val="15"/>
          <w:szCs w:val="15"/>
          <w:lang w:eastAsia="fr-FR"/>
        </w:rPr>
      </w:pPr>
      <w:ins w:id="1984" w:author="Olivier" w:date="2018-11-20T14:33:00Z">
        <w:r w:rsidRPr="001D3E7E">
          <w:rPr>
            <w:rFonts w:ascii="Arial" w:eastAsia="Times New Roman" w:hAnsi="Arial" w:cs="Arial"/>
            <w:sz w:val="15"/>
            <w:szCs w:val="15"/>
            <w:lang w:eastAsia="fr-FR"/>
          </w:rPr>
          <w:t>Enfin, tout séjour ou voyage interrompu ou abrégé sur décision de l’adhérent et pour n’importe quelle cause que ce soit, ne peut donner lieu à remboursement partiel.</w:t>
        </w:r>
      </w:ins>
    </w:p>
    <w:p w14:paraId="6EFAE520" w14:textId="77777777" w:rsidR="001D3E7E" w:rsidRPr="001D3E7E" w:rsidRDefault="001D3E7E" w:rsidP="001D3E7E">
      <w:pPr>
        <w:spacing w:after="0" w:line="240" w:lineRule="auto"/>
        <w:jc w:val="both"/>
        <w:rPr>
          <w:ins w:id="1985" w:author="Olivier" w:date="2018-11-20T14:33:00Z"/>
          <w:rFonts w:ascii="Arial" w:eastAsia="Times New Roman" w:hAnsi="Arial" w:cs="Arial"/>
          <w:sz w:val="15"/>
          <w:szCs w:val="15"/>
          <w:lang w:eastAsia="fr-FR"/>
        </w:rPr>
      </w:pPr>
    </w:p>
    <w:p w14:paraId="2A34E0F5" w14:textId="77777777" w:rsidR="001D3E7E" w:rsidRPr="001D3E7E" w:rsidRDefault="001D3E7E" w:rsidP="001D3E7E">
      <w:pPr>
        <w:spacing w:after="0" w:line="240" w:lineRule="auto"/>
        <w:jc w:val="both"/>
        <w:rPr>
          <w:ins w:id="1986" w:author="Olivier" w:date="2018-11-20T14:33:00Z"/>
          <w:rFonts w:ascii="Calibri" w:hAnsi="Calibri" w:cs="Times New Roman"/>
          <w:b/>
          <w:color w:val="00B050"/>
          <w:kern w:val="28"/>
          <w:sz w:val="15"/>
          <w:szCs w:val="15"/>
        </w:rPr>
      </w:pPr>
      <w:ins w:id="1987" w:author="Olivier" w:date="2018-11-20T14:33:00Z">
        <w:r w:rsidRPr="001D3E7E">
          <w:rPr>
            <w:rFonts w:ascii="Arial Black" w:eastAsia="Times New Roman" w:hAnsi="Arial Black" w:cs="Arial"/>
            <w:sz w:val="15"/>
            <w:szCs w:val="15"/>
            <w:lang w:eastAsia="fr-FR"/>
          </w:rPr>
          <w:t xml:space="preserve">CONTESTATION </w:t>
        </w:r>
        <w:r w:rsidRPr="001D3E7E">
          <w:rPr>
            <w:rFonts w:ascii="Arial" w:eastAsia="Times New Roman" w:hAnsi="Arial" w:cs="Arial"/>
            <w:sz w:val="15"/>
            <w:szCs w:val="15"/>
            <w:lang w:eastAsia="fr-FR"/>
          </w:rPr>
          <w:t>Tout litige ou contestation est du ressort exclusif du Tribunal de Commerce d’Aubenas.</w:t>
        </w:r>
        <w:r w:rsidRPr="001D3E7E">
          <w:rPr>
            <w:rFonts w:ascii="Calibri" w:hAnsi="Calibri" w:cs="Times New Roman"/>
            <w:b/>
            <w:color w:val="00B050"/>
            <w:kern w:val="28"/>
            <w:sz w:val="15"/>
            <w:szCs w:val="15"/>
          </w:rPr>
          <w:t xml:space="preserve"> </w:t>
        </w:r>
      </w:ins>
    </w:p>
    <w:p w14:paraId="49A6D2DF" w14:textId="77777777" w:rsidR="001D3E7E" w:rsidRPr="001D3E7E" w:rsidRDefault="001D3E7E" w:rsidP="001D3E7E">
      <w:pPr>
        <w:spacing w:after="0" w:line="240" w:lineRule="auto"/>
        <w:jc w:val="both"/>
        <w:rPr>
          <w:ins w:id="1988" w:author="Olivier" w:date="2018-11-20T14:33:00Z"/>
          <w:rFonts w:ascii="Calibri" w:hAnsi="Calibri" w:cs="Times New Roman"/>
          <w:b/>
          <w:color w:val="00B050"/>
          <w:kern w:val="28"/>
          <w:sz w:val="15"/>
          <w:szCs w:val="15"/>
        </w:rPr>
      </w:pPr>
    </w:p>
    <w:p w14:paraId="1FF493E0" w14:textId="77777777" w:rsidR="001D3E7E" w:rsidRPr="001D3E7E" w:rsidRDefault="001D3E7E" w:rsidP="001D3E7E">
      <w:pPr>
        <w:spacing w:after="0" w:line="240" w:lineRule="auto"/>
        <w:jc w:val="both"/>
        <w:rPr>
          <w:ins w:id="1989" w:author="Olivier" w:date="2018-11-20T14:33:00Z"/>
          <w:rFonts w:ascii="Calibri" w:hAnsi="Calibri" w:cs="Times New Roman"/>
          <w:b/>
          <w:color w:val="00B050"/>
          <w:kern w:val="28"/>
          <w:sz w:val="15"/>
          <w:szCs w:val="15"/>
        </w:rPr>
      </w:pPr>
    </w:p>
    <w:p w14:paraId="04D9AA35" w14:textId="77777777" w:rsidR="001D3E7E" w:rsidRPr="001D3E7E" w:rsidRDefault="001D3E7E" w:rsidP="001D3E7E">
      <w:pPr>
        <w:rPr>
          <w:ins w:id="1990" w:author="Olivier" w:date="2018-11-20T14:33:00Z"/>
          <w:rFonts w:ascii="Calibri" w:hAnsi="Calibri" w:cs="Times New Roman"/>
          <w:b/>
          <w:color w:val="00B050"/>
          <w:kern w:val="28"/>
          <w:sz w:val="15"/>
          <w:szCs w:val="15"/>
        </w:rPr>
      </w:pPr>
      <w:ins w:id="1991" w:author="Olivier" w:date="2018-11-20T14:33:00Z">
        <w:r w:rsidRPr="001D3E7E">
          <w:rPr>
            <w:rFonts w:ascii="Calibri" w:hAnsi="Calibri" w:cs="Times New Roman"/>
            <w:b/>
            <w:color w:val="00B050"/>
            <w:kern w:val="28"/>
            <w:sz w:val="15"/>
            <w:szCs w:val="15"/>
          </w:rPr>
          <w:br w:type="page"/>
        </w:r>
      </w:ins>
    </w:p>
    <w:p w14:paraId="2D635EB7" w14:textId="77777777" w:rsidR="001D3E7E" w:rsidRPr="001D3E7E" w:rsidRDefault="001D3E7E" w:rsidP="001D3E7E">
      <w:pPr>
        <w:rPr>
          <w:ins w:id="1992" w:author="Olivier" w:date="2018-11-20T14:33:00Z"/>
          <w:rFonts w:ascii="Calibri" w:hAnsi="Calibri" w:cs="Times New Roman"/>
          <w:b/>
          <w:color w:val="00B050"/>
          <w:kern w:val="28"/>
          <w:sz w:val="15"/>
          <w:szCs w:val="15"/>
        </w:rPr>
      </w:pPr>
    </w:p>
    <w:tbl>
      <w:tblPr>
        <w:tblpPr w:leftFromText="141" w:rightFromText="141" w:vertAnchor="text" w:horzAnchor="margin" w:tblpY="5"/>
        <w:tblW w:w="10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74"/>
        <w:gridCol w:w="718"/>
        <w:gridCol w:w="567"/>
        <w:gridCol w:w="851"/>
        <w:gridCol w:w="142"/>
        <w:gridCol w:w="850"/>
        <w:gridCol w:w="425"/>
        <w:gridCol w:w="426"/>
        <w:gridCol w:w="131"/>
        <w:gridCol w:w="142"/>
        <w:gridCol w:w="861"/>
        <w:gridCol w:w="415"/>
        <w:gridCol w:w="394"/>
        <w:gridCol w:w="315"/>
        <w:gridCol w:w="252"/>
        <w:gridCol w:w="456"/>
        <w:gridCol w:w="142"/>
        <w:gridCol w:w="10"/>
        <w:gridCol w:w="851"/>
        <w:gridCol w:w="126"/>
        <w:gridCol w:w="289"/>
        <w:gridCol w:w="293"/>
        <w:gridCol w:w="977"/>
      </w:tblGrid>
      <w:tr w:rsidR="001D3E7E" w:rsidRPr="001D3E7E" w14:paraId="10CF0266" w14:textId="77777777" w:rsidTr="00DA4243">
        <w:trPr>
          <w:gridAfter w:val="3"/>
          <w:wAfter w:w="1559" w:type="dxa"/>
          <w:trHeight w:val="709"/>
          <w:ins w:id="1993" w:author="Olivier" w:date="2018-11-20T12:40:00Z"/>
        </w:trPr>
        <w:tc>
          <w:tcPr>
            <w:tcW w:w="8916" w:type="dxa"/>
            <w:gridSpan w:val="21"/>
            <w:tcBorders>
              <w:top w:val="nil"/>
              <w:left w:val="nil"/>
              <w:bottom w:val="single" w:sz="8" w:space="0" w:color="auto"/>
              <w:right w:val="nil"/>
            </w:tcBorders>
            <w:shd w:val="clear" w:color="auto" w:fill="auto"/>
          </w:tcPr>
          <w:p w14:paraId="58355371" w14:textId="77777777" w:rsidR="001D3E7E" w:rsidRPr="001D3E7E" w:rsidRDefault="001D3E7E" w:rsidP="001D3E7E">
            <w:pPr>
              <w:spacing w:after="0"/>
              <w:jc w:val="center"/>
              <w:rPr>
                <w:ins w:id="1994" w:author="Olivier" w:date="2018-11-20T14:33:00Z"/>
                <w:rFonts w:cs="Arial"/>
                <w:b/>
                <w:spacing w:val="100"/>
                <w:sz w:val="36"/>
                <w:szCs w:val="36"/>
              </w:rPr>
            </w:pPr>
            <w:ins w:id="1995" w:author="Olivier" w:date="2018-11-20T14:33:00Z">
              <w:r w:rsidRPr="001D3E7E">
                <w:rPr>
                  <w:rFonts w:cs="Arial"/>
                  <w:b/>
                  <w:spacing w:val="100"/>
                  <w:sz w:val="36"/>
                  <w:szCs w:val="36"/>
                  <w:highlight w:val="lightGray"/>
                </w:rPr>
                <w:t>BULLETIN D’INSCRIPTION</w:t>
              </w:r>
            </w:ins>
          </w:p>
        </w:tc>
      </w:tr>
      <w:tr w:rsidR="001D3E7E" w:rsidRPr="001D3E7E" w14:paraId="559DE2E5" w14:textId="77777777" w:rsidTr="00DA4243">
        <w:trPr>
          <w:trHeight w:val="340"/>
          <w:ins w:id="1996" w:author="Olivier" w:date="2018-11-20T12:40:00Z"/>
        </w:trPr>
        <w:tc>
          <w:tcPr>
            <w:tcW w:w="1560" w:type="dxa"/>
            <w:gridSpan w:val="3"/>
            <w:tcBorders>
              <w:top w:val="single" w:sz="12" w:space="0" w:color="auto"/>
              <w:left w:val="single" w:sz="12" w:space="0" w:color="auto"/>
              <w:bottom w:val="single" w:sz="8" w:space="0" w:color="auto"/>
              <w:right w:val="nil"/>
            </w:tcBorders>
            <w:shd w:val="clear" w:color="auto" w:fill="D9D9D9"/>
            <w:vAlign w:val="center"/>
          </w:tcPr>
          <w:p w14:paraId="709BCF8E" w14:textId="77777777" w:rsidR="001D3E7E" w:rsidRPr="001D3E7E" w:rsidRDefault="001D3E7E" w:rsidP="001D3E7E">
            <w:pPr>
              <w:spacing w:after="0"/>
              <w:rPr>
                <w:ins w:id="1997" w:author="Olivier" w:date="2018-11-20T14:33:00Z"/>
                <w:rFonts w:cs="Arial"/>
                <w:b/>
                <w:sz w:val="20"/>
                <w:szCs w:val="20"/>
              </w:rPr>
            </w:pPr>
            <w:ins w:id="1998" w:author="Olivier" w:date="2018-11-20T14:33:00Z">
              <w:r w:rsidRPr="001D3E7E">
                <w:rPr>
                  <w:rFonts w:cs="Arial"/>
                  <w:b/>
                  <w:sz w:val="20"/>
                  <w:szCs w:val="20"/>
                </w:rPr>
                <w:t>Intitulé séjour</w:t>
              </w:r>
            </w:ins>
          </w:p>
        </w:tc>
        <w:tc>
          <w:tcPr>
            <w:tcW w:w="4810" w:type="dxa"/>
            <w:gridSpan w:val="10"/>
            <w:tcBorders>
              <w:top w:val="single" w:sz="12" w:space="0" w:color="auto"/>
              <w:left w:val="nil"/>
              <w:bottom w:val="single" w:sz="8" w:space="0" w:color="auto"/>
              <w:right w:val="nil"/>
            </w:tcBorders>
            <w:shd w:val="clear" w:color="auto" w:fill="D9D9D9"/>
            <w:vAlign w:val="center"/>
          </w:tcPr>
          <w:p w14:paraId="247665E3" w14:textId="77777777" w:rsidR="001D3E7E" w:rsidRPr="001D3E7E" w:rsidRDefault="001D3E7E" w:rsidP="001D3E7E">
            <w:pPr>
              <w:spacing w:after="0"/>
              <w:rPr>
                <w:ins w:id="1999" w:author="Olivier" w:date="2018-11-20T14:33:00Z"/>
                <w:rFonts w:cs="Arial"/>
                <w:sz w:val="16"/>
                <w:szCs w:val="16"/>
              </w:rPr>
            </w:pPr>
          </w:p>
        </w:tc>
        <w:tc>
          <w:tcPr>
            <w:tcW w:w="709" w:type="dxa"/>
            <w:gridSpan w:val="2"/>
            <w:tcBorders>
              <w:top w:val="single" w:sz="12" w:space="0" w:color="auto"/>
              <w:left w:val="nil"/>
              <w:bottom w:val="single" w:sz="8" w:space="0" w:color="auto"/>
              <w:right w:val="nil"/>
            </w:tcBorders>
            <w:shd w:val="clear" w:color="auto" w:fill="D9D9D9"/>
            <w:vAlign w:val="center"/>
          </w:tcPr>
          <w:p w14:paraId="6D2F6D22" w14:textId="77777777" w:rsidR="001D3E7E" w:rsidRPr="001D3E7E" w:rsidRDefault="001D3E7E" w:rsidP="001D3E7E">
            <w:pPr>
              <w:spacing w:after="0"/>
              <w:rPr>
                <w:ins w:id="2000" w:author="Olivier" w:date="2018-11-20T14:33:00Z"/>
                <w:rFonts w:cs="Arial"/>
                <w:sz w:val="16"/>
                <w:szCs w:val="16"/>
              </w:rPr>
            </w:pPr>
            <w:ins w:id="2001" w:author="Olivier" w:date="2018-11-20T14:33:00Z">
              <w:r w:rsidRPr="001D3E7E">
                <w:rPr>
                  <w:rFonts w:cs="Arial"/>
                  <w:sz w:val="16"/>
                  <w:szCs w:val="16"/>
                </w:rPr>
                <w:t>Code</w:t>
              </w:r>
            </w:ins>
          </w:p>
        </w:tc>
        <w:tc>
          <w:tcPr>
            <w:tcW w:w="850" w:type="dxa"/>
            <w:gridSpan w:val="3"/>
            <w:tcBorders>
              <w:top w:val="single" w:sz="12" w:space="0" w:color="auto"/>
              <w:left w:val="nil"/>
              <w:bottom w:val="single" w:sz="8" w:space="0" w:color="auto"/>
              <w:right w:val="nil"/>
            </w:tcBorders>
            <w:shd w:val="clear" w:color="auto" w:fill="D9D9D9"/>
            <w:vAlign w:val="center"/>
          </w:tcPr>
          <w:p w14:paraId="4F7AAFFB" w14:textId="77777777" w:rsidR="001D3E7E" w:rsidRPr="001D3E7E" w:rsidRDefault="001D3E7E" w:rsidP="001D3E7E">
            <w:pPr>
              <w:spacing w:after="0"/>
              <w:rPr>
                <w:ins w:id="2002" w:author="Olivier" w:date="2018-11-20T14:33:00Z"/>
                <w:rFonts w:cs="Arial"/>
                <w:sz w:val="16"/>
                <w:szCs w:val="16"/>
              </w:rPr>
            </w:pPr>
          </w:p>
        </w:tc>
        <w:tc>
          <w:tcPr>
            <w:tcW w:w="1276" w:type="dxa"/>
            <w:gridSpan w:val="4"/>
            <w:tcBorders>
              <w:top w:val="single" w:sz="12" w:space="0" w:color="auto"/>
              <w:left w:val="nil"/>
              <w:bottom w:val="single" w:sz="8" w:space="0" w:color="auto"/>
              <w:right w:val="nil"/>
            </w:tcBorders>
            <w:shd w:val="clear" w:color="auto" w:fill="D9D9D9"/>
            <w:vAlign w:val="center"/>
          </w:tcPr>
          <w:p w14:paraId="30BE0920" w14:textId="77777777" w:rsidR="001D3E7E" w:rsidRPr="001D3E7E" w:rsidRDefault="001D3E7E" w:rsidP="001D3E7E">
            <w:pPr>
              <w:spacing w:after="0"/>
              <w:rPr>
                <w:ins w:id="2003" w:author="Olivier" w:date="2018-11-20T14:33:00Z"/>
                <w:rFonts w:cs="Arial"/>
                <w:sz w:val="16"/>
                <w:szCs w:val="16"/>
              </w:rPr>
            </w:pPr>
            <w:ins w:id="2004" w:author="Olivier" w:date="2018-11-20T14:33:00Z">
              <w:r w:rsidRPr="001D3E7E">
                <w:rPr>
                  <w:rFonts w:cs="Arial"/>
                  <w:sz w:val="16"/>
                  <w:szCs w:val="16"/>
                </w:rPr>
                <w:t>Date de départ</w:t>
              </w:r>
            </w:ins>
          </w:p>
        </w:tc>
        <w:tc>
          <w:tcPr>
            <w:tcW w:w="1270" w:type="dxa"/>
            <w:gridSpan w:val="2"/>
            <w:tcBorders>
              <w:top w:val="single" w:sz="12" w:space="0" w:color="auto"/>
              <w:left w:val="nil"/>
              <w:bottom w:val="single" w:sz="8" w:space="0" w:color="auto"/>
              <w:right w:val="single" w:sz="12" w:space="0" w:color="auto"/>
            </w:tcBorders>
            <w:shd w:val="clear" w:color="auto" w:fill="D9D9D9"/>
            <w:vAlign w:val="center"/>
          </w:tcPr>
          <w:p w14:paraId="0570DB68" w14:textId="77777777" w:rsidR="001D3E7E" w:rsidRPr="001D3E7E" w:rsidRDefault="001D3E7E" w:rsidP="001D3E7E">
            <w:pPr>
              <w:spacing w:after="0"/>
              <w:rPr>
                <w:ins w:id="2005" w:author="Olivier" w:date="2018-11-20T14:33:00Z"/>
                <w:rFonts w:cs="Arial"/>
                <w:sz w:val="16"/>
                <w:szCs w:val="16"/>
              </w:rPr>
            </w:pPr>
          </w:p>
        </w:tc>
      </w:tr>
      <w:tr w:rsidR="001D3E7E" w:rsidRPr="001D3E7E" w14:paraId="59979DCA" w14:textId="77777777" w:rsidTr="00DA4243">
        <w:trPr>
          <w:trHeight w:val="340"/>
          <w:ins w:id="2006" w:author="Olivier" w:date="2018-11-20T12:40:00Z"/>
        </w:trPr>
        <w:tc>
          <w:tcPr>
            <w:tcW w:w="842" w:type="dxa"/>
            <w:gridSpan w:val="2"/>
            <w:tcBorders>
              <w:top w:val="single" w:sz="8" w:space="0" w:color="auto"/>
              <w:left w:val="single" w:sz="12" w:space="0" w:color="auto"/>
              <w:bottom w:val="nil"/>
              <w:right w:val="nil"/>
            </w:tcBorders>
            <w:shd w:val="clear" w:color="auto" w:fill="auto"/>
            <w:vAlign w:val="center"/>
          </w:tcPr>
          <w:p w14:paraId="25165B49" w14:textId="77777777" w:rsidR="001D3E7E" w:rsidRPr="001D3E7E" w:rsidRDefault="001D3E7E" w:rsidP="001D3E7E">
            <w:pPr>
              <w:spacing w:after="0"/>
              <w:rPr>
                <w:ins w:id="2007" w:author="Olivier" w:date="2018-11-20T14:33:00Z"/>
                <w:rFonts w:cs="Arial"/>
                <w:sz w:val="16"/>
                <w:szCs w:val="16"/>
              </w:rPr>
            </w:pPr>
            <w:ins w:id="2008" w:author="Olivier" w:date="2018-11-20T14:33:00Z">
              <w:r w:rsidRPr="001D3E7E">
                <w:rPr>
                  <w:rFonts w:cs="Arial"/>
                  <w:sz w:val="16"/>
                  <w:szCs w:val="16"/>
                </w:rPr>
                <w:t>Nom</w:t>
              </w:r>
            </w:ins>
          </w:p>
        </w:tc>
        <w:tc>
          <w:tcPr>
            <w:tcW w:w="2278" w:type="dxa"/>
            <w:gridSpan w:val="4"/>
            <w:tcBorders>
              <w:top w:val="single" w:sz="8" w:space="0" w:color="auto"/>
              <w:left w:val="nil"/>
              <w:bottom w:val="nil"/>
              <w:right w:val="nil"/>
            </w:tcBorders>
            <w:shd w:val="clear" w:color="auto" w:fill="auto"/>
            <w:vAlign w:val="center"/>
          </w:tcPr>
          <w:p w14:paraId="65B8CF2B" w14:textId="77777777" w:rsidR="001D3E7E" w:rsidRPr="001D3E7E" w:rsidRDefault="001D3E7E" w:rsidP="001D3E7E">
            <w:pPr>
              <w:spacing w:after="0"/>
              <w:rPr>
                <w:ins w:id="2009" w:author="Olivier" w:date="2018-11-20T14:33:00Z"/>
                <w:rFonts w:cs="Arial"/>
                <w:sz w:val="16"/>
                <w:szCs w:val="16"/>
              </w:rPr>
            </w:pPr>
          </w:p>
        </w:tc>
        <w:tc>
          <w:tcPr>
            <w:tcW w:w="850" w:type="dxa"/>
            <w:tcBorders>
              <w:top w:val="single" w:sz="8" w:space="0" w:color="auto"/>
              <w:left w:val="nil"/>
              <w:bottom w:val="nil"/>
              <w:right w:val="nil"/>
            </w:tcBorders>
            <w:shd w:val="clear" w:color="auto" w:fill="auto"/>
            <w:vAlign w:val="center"/>
          </w:tcPr>
          <w:p w14:paraId="7DF081AE" w14:textId="77777777" w:rsidR="001D3E7E" w:rsidRPr="001D3E7E" w:rsidRDefault="001D3E7E" w:rsidP="001D3E7E">
            <w:pPr>
              <w:spacing w:after="0"/>
              <w:rPr>
                <w:ins w:id="2010" w:author="Olivier" w:date="2018-11-20T14:33:00Z"/>
                <w:rFonts w:cs="Arial"/>
                <w:sz w:val="16"/>
                <w:szCs w:val="16"/>
              </w:rPr>
            </w:pPr>
            <w:ins w:id="2011" w:author="Olivier" w:date="2018-11-20T14:33:00Z">
              <w:r w:rsidRPr="001D3E7E">
                <w:rPr>
                  <w:rFonts w:cs="Arial"/>
                  <w:sz w:val="16"/>
                  <w:szCs w:val="16"/>
                </w:rPr>
                <w:t>Prénom</w:t>
              </w:r>
            </w:ins>
          </w:p>
        </w:tc>
        <w:tc>
          <w:tcPr>
            <w:tcW w:w="3969" w:type="dxa"/>
            <w:gridSpan w:val="12"/>
            <w:tcBorders>
              <w:top w:val="single" w:sz="8" w:space="0" w:color="auto"/>
              <w:left w:val="nil"/>
              <w:bottom w:val="nil"/>
              <w:right w:val="nil"/>
            </w:tcBorders>
            <w:shd w:val="clear" w:color="auto" w:fill="auto"/>
            <w:vAlign w:val="center"/>
          </w:tcPr>
          <w:p w14:paraId="0EABE0FB" w14:textId="77777777" w:rsidR="001D3E7E" w:rsidRPr="001D3E7E" w:rsidRDefault="001D3E7E" w:rsidP="001D3E7E">
            <w:pPr>
              <w:spacing w:after="0"/>
              <w:rPr>
                <w:ins w:id="2012" w:author="Olivier" w:date="2018-11-20T14:33:00Z"/>
                <w:rFonts w:cs="Arial"/>
                <w:sz w:val="16"/>
                <w:szCs w:val="16"/>
              </w:rPr>
            </w:pPr>
          </w:p>
        </w:tc>
        <w:tc>
          <w:tcPr>
            <w:tcW w:w="1559" w:type="dxa"/>
            <w:gridSpan w:val="4"/>
            <w:tcBorders>
              <w:top w:val="single" w:sz="8" w:space="0" w:color="auto"/>
              <w:left w:val="nil"/>
              <w:bottom w:val="nil"/>
              <w:right w:val="nil"/>
            </w:tcBorders>
            <w:shd w:val="clear" w:color="auto" w:fill="auto"/>
            <w:vAlign w:val="center"/>
          </w:tcPr>
          <w:p w14:paraId="72E2BEE5" w14:textId="77777777" w:rsidR="001D3E7E" w:rsidRPr="001D3E7E" w:rsidRDefault="001D3E7E" w:rsidP="001D3E7E">
            <w:pPr>
              <w:spacing w:after="0"/>
              <w:rPr>
                <w:ins w:id="2013" w:author="Olivier" w:date="2018-11-20T14:33:00Z"/>
                <w:rFonts w:cs="Arial"/>
                <w:sz w:val="16"/>
                <w:szCs w:val="16"/>
              </w:rPr>
            </w:pPr>
            <w:ins w:id="2014" w:author="Olivier" w:date="2018-11-20T14:33:00Z">
              <w:r w:rsidRPr="001D3E7E">
                <w:rPr>
                  <w:rFonts w:cs="Arial"/>
                  <w:sz w:val="16"/>
                  <w:szCs w:val="16"/>
                </w:rPr>
                <w:t>Date de naissance</w:t>
              </w:r>
            </w:ins>
          </w:p>
        </w:tc>
        <w:tc>
          <w:tcPr>
            <w:tcW w:w="977" w:type="dxa"/>
            <w:tcBorders>
              <w:top w:val="single" w:sz="8" w:space="0" w:color="auto"/>
              <w:left w:val="nil"/>
              <w:bottom w:val="nil"/>
              <w:right w:val="single" w:sz="12" w:space="0" w:color="auto"/>
            </w:tcBorders>
            <w:shd w:val="clear" w:color="auto" w:fill="auto"/>
            <w:vAlign w:val="center"/>
          </w:tcPr>
          <w:p w14:paraId="7FC23C7E" w14:textId="77777777" w:rsidR="001D3E7E" w:rsidRPr="001D3E7E" w:rsidRDefault="001D3E7E" w:rsidP="001D3E7E">
            <w:pPr>
              <w:spacing w:after="0"/>
              <w:rPr>
                <w:ins w:id="2015" w:author="Olivier" w:date="2018-11-20T14:33:00Z"/>
                <w:rFonts w:cs="Arial"/>
                <w:sz w:val="16"/>
                <w:szCs w:val="16"/>
              </w:rPr>
            </w:pPr>
          </w:p>
        </w:tc>
      </w:tr>
      <w:tr w:rsidR="001D3E7E" w:rsidRPr="001D3E7E" w14:paraId="2EEC71AE" w14:textId="77777777" w:rsidTr="00DA4243">
        <w:trPr>
          <w:trHeight w:val="340"/>
          <w:ins w:id="2016" w:author="Olivier" w:date="2018-11-20T12:40:00Z"/>
        </w:trPr>
        <w:tc>
          <w:tcPr>
            <w:tcW w:w="842" w:type="dxa"/>
            <w:gridSpan w:val="2"/>
            <w:tcBorders>
              <w:top w:val="nil"/>
              <w:left w:val="single" w:sz="12" w:space="0" w:color="auto"/>
              <w:bottom w:val="nil"/>
              <w:right w:val="nil"/>
            </w:tcBorders>
            <w:shd w:val="clear" w:color="auto" w:fill="auto"/>
            <w:vAlign w:val="center"/>
          </w:tcPr>
          <w:p w14:paraId="288D3D81" w14:textId="77777777" w:rsidR="001D3E7E" w:rsidRPr="001D3E7E" w:rsidRDefault="001D3E7E" w:rsidP="001D3E7E">
            <w:pPr>
              <w:spacing w:after="0"/>
              <w:rPr>
                <w:ins w:id="2017" w:author="Olivier" w:date="2018-11-20T14:33:00Z"/>
                <w:rFonts w:cs="Arial"/>
                <w:sz w:val="16"/>
                <w:szCs w:val="16"/>
              </w:rPr>
            </w:pPr>
            <w:ins w:id="2018" w:author="Olivier" w:date="2018-11-20T14:33:00Z">
              <w:r w:rsidRPr="001D3E7E">
                <w:rPr>
                  <w:rFonts w:cs="Arial"/>
                  <w:sz w:val="16"/>
                  <w:szCs w:val="16"/>
                </w:rPr>
                <w:t>Adresse</w:t>
              </w:r>
            </w:ins>
          </w:p>
        </w:tc>
        <w:tc>
          <w:tcPr>
            <w:tcW w:w="3979" w:type="dxa"/>
            <w:gridSpan w:val="7"/>
            <w:tcBorders>
              <w:top w:val="nil"/>
              <w:left w:val="nil"/>
              <w:bottom w:val="nil"/>
              <w:right w:val="nil"/>
            </w:tcBorders>
            <w:shd w:val="clear" w:color="auto" w:fill="auto"/>
            <w:vAlign w:val="center"/>
          </w:tcPr>
          <w:p w14:paraId="4D7D3FA6" w14:textId="77777777" w:rsidR="001D3E7E" w:rsidRPr="001D3E7E" w:rsidRDefault="001D3E7E" w:rsidP="001D3E7E">
            <w:pPr>
              <w:spacing w:after="0"/>
              <w:rPr>
                <w:ins w:id="2019" w:author="Olivier" w:date="2018-11-20T14:33:00Z"/>
                <w:rFonts w:cs="Arial"/>
                <w:sz w:val="16"/>
                <w:szCs w:val="16"/>
              </w:rPr>
            </w:pPr>
          </w:p>
        </w:tc>
        <w:tc>
          <w:tcPr>
            <w:tcW w:w="1134" w:type="dxa"/>
            <w:gridSpan w:val="3"/>
            <w:tcBorders>
              <w:top w:val="nil"/>
              <w:left w:val="nil"/>
              <w:bottom w:val="nil"/>
              <w:right w:val="nil"/>
            </w:tcBorders>
            <w:shd w:val="clear" w:color="auto" w:fill="auto"/>
            <w:vAlign w:val="center"/>
          </w:tcPr>
          <w:p w14:paraId="58FFAF93" w14:textId="77777777" w:rsidR="001D3E7E" w:rsidRPr="001D3E7E" w:rsidRDefault="001D3E7E" w:rsidP="001D3E7E">
            <w:pPr>
              <w:spacing w:after="0"/>
              <w:rPr>
                <w:ins w:id="2020" w:author="Olivier" w:date="2018-11-20T14:33:00Z"/>
                <w:rFonts w:cs="Arial"/>
                <w:sz w:val="16"/>
                <w:szCs w:val="16"/>
              </w:rPr>
            </w:pPr>
            <w:ins w:id="2021" w:author="Olivier" w:date="2018-11-20T14:33:00Z">
              <w:r w:rsidRPr="001D3E7E">
                <w:rPr>
                  <w:rFonts w:cs="Arial"/>
                  <w:sz w:val="16"/>
                  <w:szCs w:val="16"/>
                </w:rPr>
                <w:t>Code postal</w:t>
              </w:r>
            </w:ins>
          </w:p>
        </w:tc>
        <w:tc>
          <w:tcPr>
            <w:tcW w:w="809" w:type="dxa"/>
            <w:gridSpan w:val="2"/>
            <w:tcBorders>
              <w:top w:val="nil"/>
              <w:left w:val="nil"/>
              <w:bottom w:val="nil"/>
              <w:right w:val="nil"/>
            </w:tcBorders>
            <w:shd w:val="clear" w:color="auto" w:fill="auto"/>
            <w:vAlign w:val="center"/>
          </w:tcPr>
          <w:p w14:paraId="63FF864C" w14:textId="77777777" w:rsidR="001D3E7E" w:rsidRPr="001D3E7E" w:rsidRDefault="001D3E7E" w:rsidP="001D3E7E">
            <w:pPr>
              <w:spacing w:after="0"/>
              <w:rPr>
                <w:ins w:id="2022" w:author="Olivier" w:date="2018-11-20T14:33:00Z"/>
                <w:rFonts w:cs="Arial"/>
                <w:sz w:val="16"/>
                <w:szCs w:val="16"/>
              </w:rPr>
            </w:pPr>
          </w:p>
        </w:tc>
        <w:tc>
          <w:tcPr>
            <w:tcW w:w="567" w:type="dxa"/>
            <w:gridSpan w:val="2"/>
            <w:tcBorders>
              <w:top w:val="nil"/>
              <w:left w:val="nil"/>
              <w:bottom w:val="nil"/>
              <w:right w:val="nil"/>
            </w:tcBorders>
            <w:shd w:val="clear" w:color="auto" w:fill="auto"/>
            <w:vAlign w:val="center"/>
          </w:tcPr>
          <w:p w14:paraId="5CD00107" w14:textId="77777777" w:rsidR="001D3E7E" w:rsidRPr="001D3E7E" w:rsidRDefault="001D3E7E" w:rsidP="001D3E7E">
            <w:pPr>
              <w:spacing w:after="0"/>
              <w:rPr>
                <w:ins w:id="2023" w:author="Olivier" w:date="2018-11-20T14:33:00Z"/>
                <w:rFonts w:cs="Arial"/>
                <w:sz w:val="16"/>
                <w:szCs w:val="16"/>
              </w:rPr>
            </w:pPr>
            <w:ins w:id="2024" w:author="Olivier" w:date="2018-11-20T14:33:00Z">
              <w:r w:rsidRPr="001D3E7E">
                <w:rPr>
                  <w:rFonts w:cs="Arial"/>
                  <w:sz w:val="16"/>
                  <w:szCs w:val="16"/>
                </w:rPr>
                <w:t>Ville</w:t>
              </w:r>
            </w:ins>
          </w:p>
        </w:tc>
        <w:tc>
          <w:tcPr>
            <w:tcW w:w="3144" w:type="dxa"/>
            <w:gridSpan w:val="8"/>
            <w:tcBorders>
              <w:top w:val="nil"/>
              <w:left w:val="nil"/>
              <w:bottom w:val="nil"/>
              <w:right w:val="single" w:sz="12" w:space="0" w:color="auto"/>
            </w:tcBorders>
            <w:shd w:val="clear" w:color="auto" w:fill="auto"/>
            <w:vAlign w:val="center"/>
          </w:tcPr>
          <w:p w14:paraId="32C44734" w14:textId="77777777" w:rsidR="001D3E7E" w:rsidRPr="001D3E7E" w:rsidRDefault="001D3E7E" w:rsidP="001D3E7E">
            <w:pPr>
              <w:spacing w:after="0"/>
              <w:rPr>
                <w:ins w:id="2025" w:author="Olivier" w:date="2018-11-20T14:33:00Z"/>
                <w:rFonts w:cs="Arial"/>
                <w:sz w:val="16"/>
                <w:szCs w:val="16"/>
              </w:rPr>
            </w:pPr>
          </w:p>
        </w:tc>
      </w:tr>
      <w:tr w:rsidR="001D3E7E" w:rsidRPr="001D3E7E" w14:paraId="6B503528" w14:textId="77777777" w:rsidTr="00DA4243">
        <w:trPr>
          <w:trHeight w:val="340"/>
          <w:ins w:id="2026" w:author="Olivier" w:date="2018-11-20T12:40:00Z"/>
        </w:trPr>
        <w:tc>
          <w:tcPr>
            <w:tcW w:w="568" w:type="dxa"/>
            <w:tcBorders>
              <w:top w:val="nil"/>
              <w:left w:val="single" w:sz="12" w:space="0" w:color="auto"/>
              <w:bottom w:val="nil"/>
              <w:right w:val="nil"/>
            </w:tcBorders>
            <w:shd w:val="clear" w:color="auto" w:fill="auto"/>
            <w:vAlign w:val="center"/>
          </w:tcPr>
          <w:p w14:paraId="3FD1E73E" w14:textId="77777777" w:rsidR="001D3E7E" w:rsidRPr="001D3E7E" w:rsidRDefault="001D3E7E" w:rsidP="001D3E7E">
            <w:pPr>
              <w:spacing w:after="0"/>
              <w:rPr>
                <w:ins w:id="2027" w:author="Olivier" w:date="2018-11-20T14:33:00Z"/>
                <w:rFonts w:cs="Arial"/>
                <w:sz w:val="16"/>
                <w:szCs w:val="16"/>
              </w:rPr>
            </w:pPr>
            <w:ins w:id="2028" w:author="Olivier" w:date="2018-11-20T14:33:00Z">
              <w:r w:rsidRPr="001D3E7E">
                <w:rPr>
                  <w:rFonts w:cs="Arial"/>
                  <w:sz w:val="16"/>
                  <w:szCs w:val="16"/>
                </w:rPr>
                <w:t>Tél.</w:t>
              </w:r>
            </w:ins>
          </w:p>
        </w:tc>
        <w:tc>
          <w:tcPr>
            <w:tcW w:w="1559" w:type="dxa"/>
            <w:gridSpan w:val="3"/>
            <w:tcBorders>
              <w:top w:val="nil"/>
              <w:left w:val="nil"/>
              <w:bottom w:val="nil"/>
              <w:right w:val="nil"/>
            </w:tcBorders>
            <w:shd w:val="clear" w:color="auto" w:fill="auto"/>
            <w:vAlign w:val="center"/>
          </w:tcPr>
          <w:p w14:paraId="72A116DA" w14:textId="77777777" w:rsidR="001D3E7E" w:rsidRPr="001D3E7E" w:rsidRDefault="001D3E7E" w:rsidP="001D3E7E">
            <w:pPr>
              <w:spacing w:after="0"/>
              <w:rPr>
                <w:ins w:id="2029" w:author="Olivier" w:date="2018-11-20T14:33:00Z"/>
                <w:rFonts w:cs="Arial"/>
                <w:sz w:val="16"/>
                <w:szCs w:val="16"/>
              </w:rPr>
            </w:pPr>
          </w:p>
        </w:tc>
        <w:tc>
          <w:tcPr>
            <w:tcW w:w="851" w:type="dxa"/>
            <w:tcBorders>
              <w:top w:val="nil"/>
              <w:left w:val="nil"/>
              <w:bottom w:val="nil"/>
              <w:right w:val="nil"/>
            </w:tcBorders>
            <w:shd w:val="clear" w:color="auto" w:fill="auto"/>
            <w:vAlign w:val="center"/>
          </w:tcPr>
          <w:p w14:paraId="28F6A787" w14:textId="77777777" w:rsidR="001D3E7E" w:rsidRPr="001D3E7E" w:rsidRDefault="001D3E7E" w:rsidP="001D3E7E">
            <w:pPr>
              <w:spacing w:after="0"/>
              <w:rPr>
                <w:ins w:id="2030" w:author="Olivier" w:date="2018-11-20T14:33:00Z"/>
                <w:rFonts w:cs="Arial"/>
                <w:sz w:val="16"/>
                <w:szCs w:val="16"/>
              </w:rPr>
            </w:pPr>
            <w:ins w:id="2031" w:author="Olivier" w:date="2018-11-20T14:33:00Z">
              <w:r w:rsidRPr="001D3E7E">
                <w:rPr>
                  <w:rFonts w:cs="Arial"/>
                  <w:sz w:val="16"/>
                  <w:szCs w:val="16"/>
                </w:rPr>
                <w:t>Portable</w:t>
              </w:r>
            </w:ins>
          </w:p>
        </w:tc>
        <w:tc>
          <w:tcPr>
            <w:tcW w:w="1417" w:type="dxa"/>
            <w:gridSpan w:val="3"/>
            <w:tcBorders>
              <w:top w:val="nil"/>
              <w:left w:val="nil"/>
              <w:bottom w:val="nil"/>
              <w:right w:val="nil"/>
            </w:tcBorders>
            <w:shd w:val="clear" w:color="auto" w:fill="auto"/>
            <w:vAlign w:val="center"/>
          </w:tcPr>
          <w:p w14:paraId="1985A31D" w14:textId="77777777" w:rsidR="001D3E7E" w:rsidRPr="001D3E7E" w:rsidRDefault="001D3E7E" w:rsidP="001D3E7E">
            <w:pPr>
              <w:spacing w:after="0"/>
              <w:rPr>
                <w:ins w:id="2032" w:author="Olivier" w:date="2018-11-20T14:33:00Z"/>
                <w:rFonts w:cs="Arial"/>
                <w:sz w:val="16"/>
                <w:szCs w:val="16"/>
              </w:rPr>
            </w:pPr>
          </w:p>
        </w:tc>
        <w:tc>
          <w:tcPr>
            <w:tcW w:w="699" w:type="dxa"/>
            <w:gridSpan w:val="3"/>
            <w:tcBorders>
              <w:top w:val="nil"/>
              <w:left w:val="nil"/>
              <w:bottom w:val="nil"/>
              <w:right w:val="nil"/>
            </w:tcBorders>
            <w:shd w:val="clear" w:color="auto" w:fill="auto"/>
            <w:vAlign w:val="center"/>
          </w:tcPr>
          <w:p w14:paraId="36CF446F" w14:textId="77777777" w:rsidR="001D3E7E" w:rsidRPr="001D3E7E" w:rsidRDefault="001D3E7E" w:rsidP="001D3E7E">
            <w:pPr>
              <w:spacing w:after="0"/>
              <w:rPr>
                <w:ins w:id="2033" w:author="Olivier" w:date="2018-11-20T14:33:00Z"/>
                <w:rFonts w:cs="Arial"/>
                <w:sz w:val="16"/>
                <w:szCs w:val="16"/>
              </w:rPr>
            </w:pPr>
            <w:ins w:id="2034" w:author="Olivier" w:date="2018-11-20T14:33:00Z">
              <w:r w:rsidRPr="001D3E7E">
                <w:rPr>
                  <w:rFonts w:cs="Arial"/>
                  <w:sz w:val="16"/>
                  <w:szCs w:val="16"/>
                </w:rPr>
                <w:t>E-mail</w:t>
              </w:r>
            </w:ins>
          </w:p>
        </w:tc>
        <w:tc>
          <w:tcPr>
            <w:tcW w:w="2693" w:type="dxa"/>
            <w:gridSpan w:val="6"/>
            <w:tcBorders>
              <w:top w:val="nil"/>
              <w:left w:val="nil"/>
              <w:bottom w:val="nil"/>
              <w:right w:val="nil"/>
            </w:tcBorders>
            <w:shd w:val="clear" w:color="auto" w:fill="auto"/>
            <w:vAlign w:val="center"/>
          </w:tcPr>
          <w:p w14:paraId="4881394E" w14:textId="77777777" w:rsidR="001D3E7E" w:rsidRPr="001D3E7E" w:rsidRDefault="001D3E7E" w:rsidP="001D3E7E">
            <w:pPr>
              <w:spacing w:after="0"/>
              <w:rPr>
                <w:ins w:id="2035" w:author="Olivier" w:date="2018-11-20T14:33:00Z"/>
                <w:rFonts w:cs="Arial"/>
                <w:sz w:val="16"/>
                <w:szCs w:val="16"/>
              </w:rPr>
            </w:pPr>
          </w:p>
        </w:tc>
        <w:tc>
          <w:tcPr>
            <w:tcW w:w="1003" w:type="dxa"/>
            <w:gridSpan w:val="3"/>
            <w:tcBorders>
              <w:top w:val="nil"/>
              <w:left w:val="nil"/>
              <w:bottom w:val="nil"/>
              <w:right w:val="nil"/>
            </w:tcBorders>
            <w:shd w:val="clear" w:color="auto" w:fill="auto"/>
            <w:vAlign w:val="center"/>
          </w:tcPr>
          <w:p w14:paraId="20803D27" w14:textId="77777777" w:rsidR="001D3E7E" w:rsidRPr="001D3E7E" w:rsidRDefault="001D3E7E" w:rsidP="001D3E7E">
            <w:pPr>
              <w:spacing w:after="0"/>
              <w:rPr>
                <w:ins w:id="2036" w:author="Olivier" w:date="2018-11-20T14:33:00Z"/>
                <w:rFonts w:cs="Arial"/>
                <w:sz w:val="16"/>
                <w:szCs w:val="16"/>
              </w:rPr>
            </w:pPr>
            <w:ins w:id="2037" w:author="Olivier" w:date="2018-11-20T14:33:00Z">
              <w:r w:rsidRPr="001D3E7E">
                <w:rPr>
                  <w:rFonts w:cs="Arial"/>
                  <w:sz w:val="16"/>
                  <w:szCs w:val="16"/>
                </w:rPr>
                <w:t>Profession</w:t>
              </w:r>
            </w:ins>
          </w:p>
        </w:tc>
        <w:tc>
          <w:tcPr>
            <w:tcW w:w="1685" w:type="dxa"/>
            <w:gridSpan w:val="4"/>
            <w:tcBorders>
              <w:top w:val="nil"/>
              <w:left w:val="nil"/>
              <w:bottom w:val="nil"/>
              <w:right w:val="single" w:sz="12" w:space="0" w:color="auto"/>
            </w:tcBorders>
            <w:shd w:val="clear" w:color="auto" w:fill="auto"/>
            <w:vAlign w:val="center"/>
          </w:tcPr>
          <w:p w14:paraId="72B6D682" w14:textId="77777777" w:rsidR="001D3E7E" w:rsidRPr="001D3E7E" w:rsidRDefault="001D3E7E" w:rsidP="001D3E7E">
            <w:pPr>
              <w:spacing w:after="0"/>
              <w:rPr>
                <w:ins w:id="2038" w:author="Olivier" w:date="2018-11-20T14:33:00Z"/>
                <w:rFonts w:cs="Arial"/>
                <w:sz w:val="16"/>
                <w:szCs w:val="16"/>
              </w:rPr>
            </w:pPr>
          </w:p>
        </w:tc>
      </w:tr>
      <w:tr w:rsidR="001D3E7E" w:rsidRPr="001D3E7E" w14:paraId="39D822EB" w14:textId="77777777" w:rsidTr="00DA4243">
        <w:trPr>
          <w:trHeight w:val="340"/>
          <w:ins w:id="2039" w:author="Olivier" w:date="2018-11-20T12:40:00Z"/>
        </w:trPr>
        <w:tc>
          <w:tcPr>
            <w:tcW w:w="4952" w:type="dxa"/>
            <w:gridSpan w:val="10"/>
            <w:tcBorders>
              <w:top w:val="nil"/>
              <w:left w:val="single" w:sz="12" w:space="0" w:color="auto"/>
              <w:bottom w:val="single" w:sz="8" w:space="0" w:color="auto"/>
              <w:right w:val="nil"/>
            </w:tcBorders>
            <w:shd w:val="clear" w:color="auto" w:fill="auto"/>
            <w:vAlign w:val="center"/>
          </w:tcPr>
          <w:p w14:paraId="7F142A27" w14:textId="77777777" w:rsidR="001D3E7E" w:rsidRPr="001D3E7E" w:rsidRDefault="001D3E7E" w:rsidP="001D3E7E">
            <w:pPr>
              <w:spacing w:after="0"/>
              <w:rPr>
                <w:ins w:id="2040" w:author="Olivier" w:date="2018-11-20T14:33:00Z"/>
                <w:rFonts w:cs="Arial"/>
                <w:sz w:val="16"/>
                <w:szCs w:val="16"/>
              </w:rPr>
            </w:pPr>
            <w:ins w:id="2041" w:author="Olivier" w:date="2018-11-20T14:33:00Z">
              <w:r w:rsidRPr="001D3E7E">
                <w:rPr>
                  <w:rFonts w:cs="Arial"/>
                  <w:sz w:val="16"/>
                  <w:szCs w:val="16"/>
                </w:rPr>
                <w:t>Remarques particulières (voyages avec tel participant, régime, …)</w:t>
              </w:r>
            </w:ins>
          </w:p>
        </w:tc>
        <w:tc>
          <w:tcPr>
            <w:tcW w:w="5523" w:type="dxa"/>
            <w:gridSpan w:val="14"/>
            <w:tcBorders>
              <w:top w:val="nil"/>
              <w:left w:val="nil"/>
              <w:bottom w:val="single" w:sz="8" w:space="0" w:color="auto"/>
              <w:right w:val="single" w:sz="12" w:space="0" w:color="auto"/>
            </w:tcBorders>
            <w:shd w:val="clear" w:color="auto" w:fill="auto"/>
            <w:vAlign w:val="center"/>
          </w:tcPr>
          <w:p w14:paraId="43A2064A" w14:textId="77777777" w:rsidR="001D3E7E" w:rsidRPr="001D3E7E" w:rsidRDefault="001D3E7E" w:rsidP="001D3E7E">
            <w:pPr>
              <w:spacing w:after="0"/>
              <w:jc w:val="center"/>
              <w:rPr>
                <w:ins w:id="2042" w:author="Olivier" w:date="2018-11-20T14:33:00Z"/>
                <w:rFonts w:cs="Arial"/>
                <w:sz w:val="16"/>
                <w:szCs w:val="16"/>
              </w:rPr>
            </w:pPr>
          </w:p>
        </w:tc>
      </w:tr>
      <w:tr w:rsidR="001D3E7E" w:rsidRPr="001D3E7E" w14:paraId="33139D47" w14:textId="77777777" w:rsidTr="00DA4243">
        <w:trPr>
          <w:trHeight w:val="340"/>
          <w:ins w:id="2043" w:author="Olivier" w:date="2018-11-20T12:40:00Z"/>
        </w:trPr>
        <w:tc>
          <w:tcPr>
            <w:tcW w:w="842" w:type="dxa"/>
            <w:gridSpan w:val="2"/>
            <w:tcBorders>
              <w:top w:val="single" w:sz="8" w:space="0" w:color="auto"/>
              <w:left w:val="single" w:sz="12" w:space="0" w:color="auto"/>
              <w:bottom w:val="nil"/>
              <w:right w:val="nil"/>
            </w:tcBorders>
            <w:shd w:val="clear" w:color="auto" w:fill="F2F2F2"/>
            <w:vAlign w:val="center"/>
          </w:tcPr>
          <w:p w14:paraId="33C069A3" w14:textId="77777777" w:rsidR="001D3E7E" w:rsidRPr="001D3E7E" w:rsidRDefault="001D3E7E" w:rsidP="001D3E7E">
            <w:pPr>
              <w:spacing w:after="0"/>
              <w:rPr>
                <w:ins w:id="2044" w:author="Olivier" w:date="2018-11-20T14:33:00Z"/>
                <w:rFonts w:cs="Arial"/>
                <w:sz w:val="16"/>
                <w:szCs w:val="16"/>
              </w:rPr>
            </w:pPr>
            <w:ins w:id="2045" w:author="Olivier" w:date="2018-11-20T14:33:00Z">
              <w:r w:rsidRPr="001D3E7E">
                <w:rPr>
                  <w:rFonts w:cs="Arial"/>
                  <w:sz w:val="16"/>
                  <w:szCs w:val="16"/>
                </w:rPr>
                <w:t>Nom</w:t>
              </w:r>
            </w:ins>
          </w:p>
        </w:tc>
        <w:tc>
          <w:tcPr>
            <w:tcW w:w="2278" w:type="dxa"/>
            <w:gridSpan w:val="4"/>
            <w:tcBorders>
              <w:top w:val="single" w:sz="8" w:space="0" w:color="auto"/>
              <w:left w:val="nil"/>
              <w:bottom w:val="nil"/>
              <w:right w:val="nil"/>
            </w:tcBorders>
            <w:shd w:val="clear" w:color="auto" w:fill="F2F2F2"/>
            <w:vAlign w:val="center"/>
          </w:tcPr>
          <w:p w14:paraId="77A16B00" w14:textId="77777777" w:rsidR="001D3E7E" w:rsidRPr="001D3E7E" w:rsidRDefault="001D3E7E" w:rsidP="001D3E7E">
            <w:pPr>
              <w:spacing w:after="0"/>
              <w:rPr>
                <w:ins w:id="2046" w:author="Olivier" w:date="2018-11-20T14:33:00Z"/>
                <w:rFonts w:cs="Arial"/>
                <w:sz w:val="16"/>
                <w:szCs w:val="16"/>
              </w:rPr>
            </w:pPr>
          </w:p>
        </w:tc>
        <w:tc>
          <w:tcPr>
            <w:tcW w:w="850" w:type="dxa"/>
            <w:tcBorders>
              <w:top w:val="single" w:sz="8" w:space="0" w:color="auto"/>
              <w:left w:val="nil"/>
              <w:bottom w:val="nil"/>
              <w:right w:val="nil"/>
            </w:tcBorders>
            <w:shd w:val="clear" w:color="auto" w:fill="F2F2F2"/>
            <w:vAlign w:val="center"/>
          </w:tcPr>
          <w:p w14:paraId="0692E892" w14:textId="77777777" w:rsidR="001D3E7E" w:rsidRPr="001D3E7E" w:rsidRDefault="001D3E7E" w:rsidP="001D3E7E">
            <w:pPr>
              <w:spacing w:after="0"/>
              <w:rPr>
                <w:ins w:id="2047" w:author="Olivier" w:date="2018-11-20T14:33:00Z"/>
                <w:rFonts w:cs="Arial"/>
                <w:sz w:val="16"/>
                <w:szCs w:val="16"/>
              </w:rPr>
            </w:pPr>
            <w:ins w:id="2048" w:author="Olivier" w:date="2018-11-20T14:33:00Z">
              <w:r w:rsidRPr="001D3E7E">
                <w:rPr>
                  <w:rFonts w:cs="Arial"/>
                  <w:sz w:val="16"/>
                  <w:szCs w:val="16"/>
                </w:rPr>
                <w:t>Prénom</w:t>
              </w:r>
            </w:ins>
          </w:p>
        </w:tc>
        <w:tc>
          <w:tcPr>
            <w:tcW w:w="3969" w:type="dxa"/>
            <w:gridSpan w:val="12"/>
            <w:tcBorders>
              <w:top w:val="single" w:sz="8" w:space="0" w:color="auto"/>
              <w:left w:val="nil"/>
              <w:bottom w:val="nil"/>
              <w:right w:val="nil"/>
            </w:tcBorders>
            <w:shd w:val="clear" w:color="auto" w:fill="F2F2F2"/>
            <w:vAlign w:val="center"/>
          </w:tcPr>
          <w:p w14:paraId="4CF0EF65" w14:textId="77777777" w:rsidR="001D3E7E" w:rsidRPr="001D3E7E" w:rsidRDefault="001D3E7E" w:rsidP="001D3E7E">
            <w:pPr>
              <w:spacing w:after="0"/>
              <w:rPr>
                <w:ins w:id="2049" w:author="Olivier" w:date="2018-11-20T14:33:00Z"/>
                <w:rFonts w:cs="Arial"/>
                <w:sz w:val="16"/>
                <w:szCs w:val="16"/>
              </w:rPr>
            </w:pPr>
          </w:p>
        </w:tc>
        <w:tc>
          <w:tcPr>
            <w:tcW w:w="1559" w:type="dxa"/>
            <w:gridSpan w:val="4"/>
            <w:tcBorders>
              <w:top w:val="single" w:sz="8" w:space="0" w:color="auto"/>
              <w:left w:val="nil"/>
              <w:bottom w:val="nil"/>
              <w:right w:val="nil"/>
            </w:tcBorders>
            <w:shd w:val="clear" w:color="auto" w:fill="F2F2F2"/>
            <w:vAlign w:val="center"/>
          </w:tcPr>
          <w:p w14:paraId="521CE509" w14:textId="77777777" w:rsidR="001D3E7E" w:rsidRPr="001D3E7E" w:rsidRDefault="001D3E7E" w:rsidP="001D3E7E">
            <w:pPr>
              <w:spacing w:after="0"/>
              <w:rPr>
                <w:ins w:id="2050" w:author="Olivier" w:date="2018-11-20T14:33:00Z"/>
                <w:rFonts w:cs="Arial"/>
                <w:sz w:val="16"/>
                <w:szCs w:val="16"/>
              </w:rPr>
            </w:pPr>
            <w:ins w:id="2051" w:author="Olivier" w:date="2018-11-20T14:33:00Z">
              <w:r w:rsidRPr="001D3E7E">
                <w:rPr>
                  <w:rFonts w:cs="Arial"/>
                  <w:sz w:val="16"/>
                  <w:szCs w:val="16"/>
                </w:rPr>
                <w:t>Date de naissance</w:t>
              </w:r>
            </w:ins>
          </w:p>
        </w:tc>
        <w:tc>
          <w:tcPr>
            <w:tcW w:w="977" w:type="dxa"/>
            <w:tcBorders>
              <w:top w:val="single" w:sz="8" w:space="0" w:color="auto"/>
              <w:left w:val="nil"/>
              <w:bottom w:val="nil"/>
              <w:right w:val="single" w:sz="12" w:space="0" w:color="auto"/>
            </w:tcBorders>
            <w:shd w:val="clear" w:color="auto" w:fill="F2F2F2"/>
            <w:vAlign w:val="center"/>
          </w:tcPr>
          <w:p w14:paraId="398B60F6" w14:textId="77777777" w:rsidR="001D3E7E" w:rsidRPr="001D3E7E" w:rsidRDefault="001D3E7E" w:rsidP="001D3E7E">
            <w:pPr>
              <w:spacing w:after="0"/>
              <w:rPr>
                <w:ins w:id="2052" w:author="Olivier" w:date="2018-11-20T14:33:00Z"/>
                <w:rFonts w:cs="Arial"/>
                <w:sz w:val="16"/>
                <w:szCs w:val="16"/>
              </w:rPr>
            </w:pPr>
          </w:p>
        </w:tc>
      </w:tr>
      <w:tr w:rsidR="001D3E7E" w:rsidRPr="001D3E7E" w14:paraId="6DAAA686" w14:textId="77777777" w:rsidTr="00DA4243">
        <w:trPr>
          <w:trHeight w:val="340"/>
          <w:ins w:id="2053" w:author="Olivier" w:date="2018-11-20T12:40:00Z"/>
        </w:trPr>
        <w:tc>
          <w:tcPr>
            <w:tcW w:w="842" w:type="dxa"/>
            <w:gridSpan w:val="2"/>
            <w:tcBorders>
              <w:top w:val="nil"/>
              <w:left w:val="single" w:sz="12" w:space="0" w:color="auto"/>
              <w:bottom w:val="nil"/>
              <w:right w:val="nil"/>
            </w:tcBorders>
            <w:shd w:val="clear" w:color="auto" w:fill="F2F2F2"/>
            <w:vAlign w:val="center"/>
          </w:tcPr>
          <w:p w14:paraId="12857374" w14:textId="77777777" w:rsidR="001D3E7E" w:rsidRPr="001D3E7E" w:rsidRDefault="001D3E7E" w:rsidP="001D3E7E">
            <w:pPr>
              <w:spacing w:after="0"/>
              <w:rPr>
                <w:ins w:id="2054" w:author="Olivier" w:date="2018-11-20T14:33:00Z"/>
                <w:rFonts w:cs="Arial"/>
                <w:sz w:val="16"/>
                <w:szCs w:val="16"/>
              </w:rPr>
            </w:pPr>
            <w:ins w:id="2055" w:author="Olivier" w:date="2018-11-20T14:33:00Z">
              <w:r w:rsidRPr="001D3E7E">
                <w:rPr>
                  <w:rFonts w:cs="Arial"/>
                  <w:sz w:val="16"/>
                  <w:szCs w:val="16"/>
                </w:rPr>
                <w:t>Adresse</w:t>
              </w:r>
            </w:ins>
          </w:p>
        </w:tc>
        <w:tc>
          <w:tcPr>
            <w:tcW w:w="3553" w:type="dxa"/>
            <w:gridSpan w:val="6"/>
            <w:tcBorders>
              <w:top w:val="nil"/>
              <w:left w:val="nil"/>
              <w:bottom w:val="nil"/>
              <w:right w:val="nil"/>
            </w:tcBorders>
            <w:shd w:val="clear" w:color="auto" w:fill="F2F2F2"/>
            <w:vAlign w:val="center"/>
          </w:tcPr>
          <w:p w14:paraId="24AAE7A2" w14:textId="77777777" w:rsidR="001D3E7E" w:rsidRPr="001D3E7E" w:rsidRDefault="001D3E7E" w:rsidP="001D3E7E">
            <w:pPr>
              <w:spacing w:after="0"/>
              <w:rPr>
                <w:ins w:id="2056" w:author="Olivier" w:date="2018-11-20T14:33:00Z"/>
                <w:rFonts w:cs="Arial"/>
                <w:sz w:val="16"/>
                <w:szCs w:val="16"/>
              </w:rPr>
            </w:pPr>
          </w:p>
        </w:tc>
        <w:tc>
          <w:tcPr>
            <w:tcW w:w="1560" w:type="dxa"/>
            <w:gridSpan w:val="4"/>
            <w:tcBorders>
              <w:top w:val="nil"/>
              <w:left w:val="nil"/>
              <w:bottom w:val="nil"/>
              <w:right w:val="nil"/>
            </w:tcBorders>
            <w:shd w:val="clear" w:color="auto" w:fill="F2F2F2"/>
            <w:vAlign w:val="center"/>
          </w:tcPr>
          <w:p w14:paraId="4B84F80F" w14:textId="77777777" w:rsidR="001D3E7E" w:rsidRPr="001D3E7E" w:rsidRDefault="001D3E7E" w:rsidP="001D3E7E">
            <w:pPr>
              <w:spacing w:after="0"/>
              <w:rPr>
                <w:ins w:id="2057" w:author="Olivier" w:date="2018-11-20T14:33:00Z"/>
                <w:rFonts w:cs="Arial"/>
                <w:sz w:val="16"/>
                <w:szCs w:val="16"/>
              </w:rPr>
            </w:pPr>
            <w:ins w:id="2058" w:author="Olivier" w:date="2018-11-20T14:33:00Z">
              <w:r w:rsidRPr="001D3E7E">
                <w:rPr>
                  <w:rFonts w:cs="Arial"/>
                  <w:sz w:val="16"/>
                  <w:szCs w:val="16"/>
                </w:rPr>
                <w:t>Code postal</w:t>
              </w:r>
            </w:ins>
          </w:p>
        </w:tc>
        <w:tc>
          <w:tcPr>
            <w:tcW w:w="809" w:type="dxa"/>
            <w:gridSpan w:val="2"/>
            <w:tcBorders>
              <w:top w:val="nil"/>
              <w:left w:val="nil"/>
              <w:bottom w:val="nil"/>
              <w:right w:val="nil"/>
            </w:tcBorders>
            <w:shd w:val="clear" w:color="auto" w:fill="F2F2F2"/>
            <w:vAlign w:val="center"/>
          </w:tcPr>
          <w:p w14:paraId="472D38DB" w14:textId="77777777" w:rsidR="001D3E7E" w:rsidRPr="001D3E7E" w:rsidRDefault="001D3E7E" w:rsidP="001D3E7E">
            <w:pPr>
              <w:spacing w:after="0"/>
              <w:rPr>
                <w:ins w:id="2059" w:author="Olivier" w:date="2018-11-20T14:33:00Z"/>
                <w:rFonts w:cs="Arial"/>
                <w:sz w:val="16"/>
                <w:szCs w:val="16"/>
              </w:rPr>
            </w:pPr>
          </w:p>
        </w:tc>
        <w:tc>
          <w:tcPr>
            <w:tcW w:w="567" w:type="dxa"/>
            <w:gridSpan w:val="2"/>
            <w:tcBorders>
              <w:top w:val="nil"/>
              <w:left w:val="nil"/>
              <w:bottom w:val="nil"/>
              <w:right w:val="nil"/>
            </w:tcBorders>
            <w:shd w:val="clear" w:color="auto" w:fill="F2F2F2"/>
            <w:vAlign w:val="center"/>
          </w:tcPr>
          <w:p w14:paraId="2CEB087F" w14:textId="77777777" w:rsidR="001D3E7E" w:rsidRPr="001D3E7E" w:rsidRDefault="001D3E7E" w:rsidP="001D3E7E">
            <w:pPr>
              <w:spacing w:after="0"/>
              <w:rPr>
                <w:ins w:id="2060" w:author="Olivier" w:date="2018-11-20T14:33:00Z"/>
                <w:rFonts w:cs="Arial"/>
                <w:sz w:val="16"/>
                <w:szCs w:val="16"/>
              </w:rPr>
            </w:pPr>
            <w:ins w:id="2061" w:author="Olivier" w:date="2018-11-20T14:33:00Z">
              <w:r w:rsidRPr="001D3E7E">
                <w:rPr>
                  <w:rFonts w:cs="Arial"/>
                  <w:sz w:val="16"/>
                  <w:szCs w:val="16"/>
                </w:rPr>
                <w:t>Ville</w:t>
              </w:r>
            </w:ins>
          </w:p>
        </w:tc>
        <w:tc>
          <w:tcPr>
            <w:tcW w:w="3144" w:type="dxa"/>
            <w:gridSpan w:val="8"/>
            <w:tcBorders>
              <w:top w:val="nil"/>
              <w:left w:val="nil"/>
              <w:bottom w:val="nil"/>
              <w:right w:val="single" w:sz="12" w:space="0" w:color="auto"/>
            </w:tcBorders>
            <w:shd w:val="clear" w:color="auto" w:fill="F2F2F2"/>
            <w:vAlign w:val="center"/>
          </w:tcPr>
          <w:p w14:paraId="4FB1A8EF" w14:textId="77777777" w:rsidR="001D3E7E" w:rsidRPr="001D3E7E" w:rsidRDefault="001D3E7E" w:rsidP="001D3E7E">
            <w:pPr>
              <w:spacing w:after="0"/>
              <w:rPr>
                <w:ins w:id="2062" w:author="Olivier" w:date="2018-11-20T14:33:00Z"/>
                <w:rFonts w:cs="Arial"/>
                <w:sz w:val="16"/>
                <w:szCs w:val="16"/>
              </w:rPr>
            </w:pPr>
          </w:p>
        </w:tc>
      </w:tr>
      <w:tr w:rsidR="001D3E7E" w:rsidRPr="001D3E7E" w14:paraId="70E6D3E7" w14:textId="77777777" w:rsidTr="00DA4243">
        <w:trPr>
          <w:trHeight w:val="340"/>
          <w:ins w:id="2063" w:author="Olivier" w:date="2018-11-20T12:40:00Z"/>
        </w:trPr>
        <w:tc>
          <w:tcPr>
            <w:tcW w:w="568" w:type="dxa"/>
            <w:tcBorders>
              <w:top w:val="nil"/>
              <w:left w:val="single" w:sz="12" w:space="0" w:color="auto"/>
              <w:bottom w:val="nil"/>
              <w:right w:val="nil"/>
            </w:tcBorders>
            <w:shd w:val="clear" w:color="auto" w:fill="F2F2F2"/>
            <w:vAlign w:val="center"/>
          </w:tcPr>
          <w:p w14:paraId="46C34A61" w14:textId="77777777" w:rsidR="001D3E7E" w:rsidRPr="001D3E7E" w:rsidRDefault="001D3E7E" w:rsidP="001D3E7E">
            <w:pPr>
              <w:spacing w:after="0"/>
              <w:rPr>
                <w:ins w:id="2064" w:author="Olivier" w:date="2018-11-20T14:33:00Z"/>
                <w:rFonts w:cs="Arial"/>
                <w:sz w:val="16"/>
                <w:szCs w:val="16"/>
              </w:rPr>
            </w:pPr>
            <w:ins w:id="2065" w:author="Olivier" w:date="2018-11-20T14:33:00Z">
              <w:r w:rsidRPr="001D3E7E">
                <w:rPr>
                  <w:rFonts w:cs="Arial"/>
                  <w:sz w:val="16"/>
                  <w:szCs w:val="16"/>
                </w:rPr>
                <w:t>Tél.</w:t>
              </w:r>
            </w:ins>
          </w:p>
        </w:tc>
        <w:tc>
          <w:tcPr>
            <w:tcW w:w="1559" w:type="dxa"/>
            <w:gridSpan w:val="3"/>
            <w:tcBorders>
              <w:top w:val="nil"/>
              <w:left w:val="nil"/>
              <w:bottom w:val="nil"/>
              <w:right w:val="nil"/>
            </w:tcBorders>
            <w:shd w:val="clear" w:color="auto" w:fill="F2F2F2"/>
            <w:vAlign w:val="center"/>
          </w:tcPr>
          <w:p w14:paraId="4D095410" w14:textId="77777777" w:rsidR="001D3E7E" w:rsidRPr="001D3E7E" w:rsidRDefault="001D3E7E" w:rsidP="001D3E7E">
            <w:pPr>
              <w:spacing w:after="0"/>
              <w:rPr>
                <w:ins w:id="2066" w:author="Olivier" w:date="2018-11-20T14:33:00Z"/>
                <w:rFonts w:cs="Arial"/>
                <w:sz w:val="16"/>
                <w:szCs w:val="16"/>
              </w:rPr>
            </w:pPr>
          </w:p>
        </w:tc>
        <w:tc>
          <w:tcPr>
            <w:tcW w:w="851" w:type="dxa"/>
            <w:tcBorders>
              <w:top w:val="nil"/>
              <w:left w:val="nil"/>
              <w:bottom w:val="nil"/>
              <w:right w:val="nil"/>
            </w:tcBorders>
            <w:shd w:val="clear" w:color="auto" w:fill="F2F2F2"/>
            <w:vAlign w:val="center"/>
          </w:tcPr>
          <w:p w14:paraId="79EAC812" w14:textId="77777777" w:rsidR="001D3E7E" w:rsidRPr="001D3E7E" w:rsidRDefault="001D3E7E" w:rsidP="001D3E7E">
            <w:pPr>
              <w:spacing w:after="0"/>
              <w:rPr>
                <w:ins w:id="2067" w:author="Olivier" w:date="2018-11-20T14:33:00Z"/>
                <w:rFonts w:cs="Arial"/>
                <w:sz w:val="16"/>
                <w:szCs w:val="16"/>
              </w:rPr>
            </w:pPr>
            <w:ins w:id="2068" w:author="Olivier" w:date="2018-11-20T14:33:00Z">
              <w:r w:rsidRPr="001D3E7E">
                <w:rPr>
                  <w:rFonts w:cs="Arial"/>
                  <w:sz w:val="16"/>
                  <w:szCs w:val="16"/>
                </w:rPr>
                <w:t>Portable</w:t>
              </w:r>
            </w:ins>
          </w:p>
        </w:tc>
        <w:tc>
          <w:tcPr>
            <w:tcW w:w="1417" w:type="dxa"/>
            <w:gridSpan w:val="3"/>
            <w:tcBorders>
              <w:top w:val="nil"/>
              <w:left w:val="nil"/>
              <w:bottom w:val="nil"/>
              <w:right w:val="nil"/>
            </w:tcBorders>
            <w:shd w:val="clear" w:color="auto" w:fill="F2F2F2"/>
            <w:vAlign w:val="center"/>
          </w:tcPr>
          <w:p w14:paraId="3F0A47B6" w14:textId="77777777" w:rsidR="001D3E7E" w:rsidRPr="001D3E7E" w:rsidRDefault="001D3E7E" w:rsidP="001D3E7E">
            <w:pPr>
              <w:spacing w:after="0"/>
              <w:rPr>
                <w:ins w:id="2069" w:author="Olivier" w:date="2018-11-20T14:33:00Z"/>
                <w:rFonts w:cs="Arial"/>
                <w:sz w:val="16"/>
                <w:szCs w:val="16"/>
              </w:rPr>
            </w:pPr>
          </w:p>
        </w:tc>
        <w:tc>
          <w:tcPr>
            <w:tcW w:w="699" w:type="dxa"/>
            <w:gridSpan w:val="3"/>
            <w:tcBorders>
              <w:top w:val="nil"/>
              <w:left w:val="nil"/>
              <w:bottom w:val="nil"/>
              <w:right w:val="nil"/>
            </w:tcBorders>
            <w:shd w:val="clear" w:color="auto" w:fill="F2F2F2"/>
            <w:vAlign w:val="center"/>
          </w:tcPr>
          <w:p w14:paraId="086DDD9F" w14:textId="77777777" w:rsidR="001D3E7E" w:rsidRPr="001D3E7E" w:rsidRDefault="001D3E7E" w:rsidP="001D3E7E">
            <w:pPr>
              <w:spacing w:after="0"/>
              <w:rPr>
                <w:ins w:id="2070" w:author="Olivier" w:date="2018-11-20T14:33:00Z"/>
                <w:rFonts w:cs="Arial"/>
                <w:sz w:val="16"/>
                <w:szCs w:val="16"/>
              </w:rPr>
            </w:pPr>
            <w:ins w:id="2071" w:author="Olivier" w:date="2018-11-20T14:33:00Z">
              <w:r w:rsidRPr="001D3E7E">
                <w:rPr>
                  <w:rFonts w:cs="Arial"/>
                  <w:sz w:val="16"/>
                  <w:szCs w:val="16"/>
                </w:rPr>
                <w:t>E-mail</w:t>
              </w:r>
            </w:ins>
          </w:p>
        </w:tc>
        <w:tc>
          <w:tcPr>
            <w:tcW w:w="2693" w:type="dxa"/>
            <w:gridSpan w:val="6"/>
            <w:tcBorders>
              <w:top w:val="nil"/>
              <w:left w:val="nil"/>
              <w:bottom w:val="nil"/>
              <w:right w:val="nil"/>
            </w:tcBorders>
            <w:shd w:val="clear" w:color="auto" w:fill="F2F2F2"/>
            <w:vAlign w:val="center"/>
          </w:tcPr>
          <w:p w14:paraId="79DBE1B1" w14:textId="77777777" w:rsidR="001D3E7E" w:rsidRPr="001D3E7E" w:rsidRDefault="001D3E7E" w:rsidP="001D3E7E">
            <w:pPr>
              <w:spacing w:after="0"/>
              <w:rPr>
                <w:ins w:id="2072" w:author="Olivier" w:date="2018-11-20T14:33:00Z"/>
                <w:rFonts w:cs="Arial"/>
                <w:sz w:val="16"/>
                <w:szCs w:val="16"/>
              </w:rPr>
            </w:pPr>
          </w:p>
        </w:tc>
        <w:tc>
          <w:tcPr>
            <w:tcW w:w="1003" w:type="dxa"/>
            <w:gridSpan w:val="3"/>
            <w:tcBorders>
              <w:top w:val="nil"/>
              <w:left w:val="nil"/>
              <w:bottom w:val="nil"/>
              <w:right w:val="nil"/>
            </w:tcBorders>
            <w:shd w:val="clear" w:color="auto" w:fill="F2F2F2"/>
            <w:vAlign w:val="center"/>
          </w:tcPr>
          <w:p w14:paraId="036E47B4" w14:textId="77777777" w:rsidR="001D3E7E" w:rsidRPr="001D3E7E" w:rsidRDefault="001D3E7E" w:rsidP="001D3E7E">
            <w:pPr>
              <w:spacing w:after="0"/>
              <w:rPr>
                <w:ins w:id="2073" w:author="Olivier" w:date="2018-11-20T14:33:00Z"/>
                <w:rFonts w:cs="Arial"/>
                <w:sz w:val="16"/>
                <w:szCs w:val="16"/>
              </w:rPr>
            </w:pPr>
            <w:ins w:id="2074" w:author="Olivier" w:date="2018-11-20T14:33:00Z">
              <w:r w:rsidRPr="001D3E7E">
                <w:rPr>
                  <w:rFonts w:cs="Arial"/>
                  <w:sz w:val="16"/>
                  <w:szCs w:val="16"/>
                </w:rPr>
                <w:t>Profession</w:t>
              </w:r>
            </w:ins>
          </w:p>
        </w:tc>
        <w:tc>
          <w:tcPr>
            <w:tcW w:w="1685" w:type="dxa"/>
            <w:gridSpan w:val="4"/>
            <w:tcBorders>
              <w:top w:val="nil"/>
              <w:left w:val="nil"/>
              <w:bottom w:val="nil"/>
              <w:right w:val="single" w:sz="12" w:space="0" w:color="auto"/>
            </w:tcBorders>
            <w:shd w:val="clear" w:color="auto" w:fill="F2F2F2"/>
            <w:vAlign w:val="center"/>
          </w:tcPr>
          <w:p w14:paraId="38C1765E" w14:textId="77777777" w:rsidR="001D3E7E" w:rsidRPr="001D3E7E" w:rsidRDefault="001D3E7E" w:rsidP="001D3E7E">
            <w:pPr>
              <w:spacing w:after="0"/>
              <w:rPr>
                <w:ins w:id="2075" w:author="Olivier" w:date="2018-11-20T14:33:00Z"/>
                <w:rFonts w:cs="Arial"/>
                <w:sz w:val="16"/>
                <w:szCs w:val="16"/>
              </w:rPr>
            </w:pPr>
          </w:p>
        </w:tc>
      </w:tr>
      <w:tr w:rsidR="001D3E7E" w:rsidRPr="001D3E7E" w14:paraId="03B3896F" w14:textId="77777777" w:rsidTr="00DA4243">
        <w:trPr>
          <w:trHeight w:val="340"/>
          <w:ins w:id="2076" w:author="Olivier" w:date="2018-11-20T12:40:00Z"/>
        </w:trPr>
        <w:tc>
          <w:tcPr>
            <w:tcW w:w="4952" w:type="dxa"/>
            <w:gridSpan w:val="10"/>
            <w:tcBorders>
              <w:top w:val="nil"/>
              <w:left w:val="single" w:sz="12" w:space="0" w:color="auto"/>
              <w:bottom w:val="single" w:sz="8" w:space="0" w:color="auto"/>
              <w:right w:val="nil"/>
            </w:tcBorders>
            <w:shd w:val="clear" w:color="auto" w:fill="F2F2F2"/>
            <w:vAlign w:val="center"/>
          </w:tcPr>
          <w:p w14:paraId="625C4A5D" w14:textId="77777777" w:rsidR="001D3E7E" w:rsidRPr="001D3E7E" w:rsidRDefault="001D3E7E" w:rsidP="001D3E7E">
            <w:pPr>
              <w:spacing w:after="0"/>
              <w:rPr>
                <w:ins w:id="2077" w:author="Olivier" w:date="2018-11-20T14:33:00Z"/>
                <w:rFonts w:cs="Arial"/>
                <w:sz w:val="16"/>
                <w:szCs w:val="16"/>
              </w:rPr>
            </w:pPr>
            <w:ins w:id="2078" w:author="Olivier" w:date="2018-11-20T14:33:00Z">
              <w:r w:rsidRPr="001D3E7E">
                <w:rPr>
                  <w:rFonts w:cs="Arial"/>
                  <w:sz w:val="16"/>
                  <w:szCs w:val="16"/>
                </w:rPr>
                <w:t>Remarques particulières (voyages avec tel participant, régime, …)</w:t>
              </w:r>
            </w:ins>
          </w:p>
        </w:tc>
        <w:tc>
          <w:tcPr>
            <w:tcW w:w="5523" w:type="dxa"/>
            <w:gridSpan w:val="14"/>
            <w:tcBorders>
              <w:top w:val="nil"/>
              <w:left w:val="nil"/>
              <w:bottom w:val="single" w:sz="8" w:space="0" w:color="auto"/>
              <w:right w:val="single" w:sz="12" w:space="0" w:color="auto"/>
            </w:tcBorders>
            <w:shd w:val="clear" w:color="auto" w:fill="F2F2F2"/>
            <w:vAlign w:val="center"/>
          </w:tcPr>
          <w:p w14:paraId="099DBEF6" w14:textId="77777777" w:rsidR="001D3E7E" w:rsidRPr="001D3E7E" w:rsidRDefault="001D3E7E" w:rsidP="001D3E7E">
            <w:pPr>
              <w:spacing w:after="0"/>
              <w:rPr>
                <w:ins w:id="2079" w:author="Olivier" w:date="2018-11-20T14:33:00Z"/>
                <w:rFonts w:cs="Arial"/>
                <w:sz w:val="16"/>
                <w:szCs w:val="16"/>
              </w:rPr>
            </w:pPr>
          </w:p>
        </w:tc>
      </w:tr>
      <w:tr w:rsidR="001D3E7E" w:rsidRPr="001D3E7E" w14:paraId="1E8E9C2B" w14:textId="77777777" w:rsidTr="00DA4243">
        <w:trPr>
          <w:trHeight w:val="340"/>
          <w:ins w:id="2080" w:author="Olivier" w:date="2018-11-20T12:40:00Z"/>
        </w:trPr>
        <w:tc>
          <w:tcPr>
            <w:tcW w:w="842" w:type="dxa"/>
            <w:gridSpan w:val="2"/>
            <w:tcBorders>
              <w:top w:val="single" w:sz="8" w:space="0" w:color="auto"/>
              <w:left w:val="single" w:sz="12" w:space="0" w:color="auto"/>
              <w:bottom w:val="nil"/>
              <w:right w:val="nil"/>
            </w:tcBorders>
            <w:shd w:val="clear" w:color="auto" w:fill="auto"/>
            <w:vAlign w:val="center"/>
          </w:tcPr>
          <w:p w14:paraId="19AC254B" w14:textId="77777777" w:rsidR="001D3E7E" w:rsidRPr="001D3E7E" w:rsidRDefault="001D3E7E" w:rsidP="001D3E7E">
            <w:pPr>
              <w:spacing w:after="0"/>
              <w:rPr>
                <w:ins w:id="2081" w:author="Olivier" w:date="2018-11-20T14:33:00Z"/>
                <w:rFonts w:cs="Arial"/>
                <w:sz w:val="16"/>
                <w:szCs w:val="16"/>
              </w:rPr>
            </w:pPr>
            <w:ins w:id="2082" w:author="Olivier" w:date="2018-11-20T14:33:00Z">
              <w:r w:rsidRPr="001D3E7E">
                <w:rPr>
                  <w:rFonts w:cs="Arial"/>
                  <w:sz w:val="16"/>
                  <w:szCs w:val="16"/>
                </w:rPr>
                <w:t>Nom</w:t>
              </w:r>
            </w:ins>
          </w:p>
        </w:tc>
        <w:tc>
          <w:tcPr>
            <w:tcW w:w="2278" w:type="dxa"/>
            <w:gridSpan w:val="4"/>
            <w:tcBorders>
              <w:top w:val="single" w:sz="8" w:space="0" w:color="auto"/>
              <w:left w:val="nil"/>
              <w:bottom w:val="nil"/>
              <w:right w:val="nil"/>
            </w:tcBorders>
            <w:shd w:val="clear" w:color="auto" w:fill="auto"/>
            <w:vAlign w:val="center"/>
          </w:tcPr>
          <w:p w14:paraId="7C1F6A09" w14:textId="77777777" w:rsidR="001D3E7E" w:rsidRPr="001D3E7E" w:rsidRDefault="001D3E7E" w:rsidP="001D3E7E">
            <w:pPr>
              <w:spacing w:after="0"/>
              <w:rPr>
                <w:ins w:id="2083" w:author="Olivier" w:date="2018-11-20T14:33:00Z"/>
                <w:rFonts w:cs="Arial"/>
                <w:sz w:val="16"/>
                <w:szCs w:val="16"/>
              </w:rPr>
            </w:pPr>
          </w:p>
        </w:tc>
        <w:tc>
          <w:tcPr>
            <w:tcW w:w="850" w:type="dxa"/>
            <w:tcBorders>
              <w:top w:val="single" w:sz="8" w:space="0" w:color="auto"/>
              <w:left w:val="nil"/>
              <w:bottom w:val="nil"/>
              <w:right w:val="nil"/>
            </w:tcBorders>
            <w:shd w:val="clear" w:color="auto" w:fill="auto"/>
            <w:vAlign w:val="center"/>
          </w:tcPr>
          <w:p w14:paraId="5C33D986" w14:textId="77777777" w:rsidR="001D3E7E" w:rsidRPr="001D3E7E" w:rsidRDefault="001D3E7E" w:rsidP="001D3E7E">
            <w:pPr>
              <w:spacing w:after="0"/>
              <w:rPr>
                <w:ins w:id="2084" w:author="Olivier" w:date="2018-11-20T14:33:00Z"/>
                <w:rFonts w:cs="Arial"/>
                <w:sz w:val="16"/>
                <w:szCs w:val="16"/>
              </w:rPr>
            </w:pPr>
            <w:ins w:id="2085" w:author="Olivier" w:date="2018-11-20T14:33:00Z">
              <w:r w:rsidRPr="001D3E7E">
                <w:rPr>
                  <w:rFonts w:cs="Arial"/>
                  <w:sz w:val="16"/>
                  <w:szCs w:val="16"/>
                </w:rPr>
                <w:t>Prénom</w:t>
              </w:r>
            </w:ins>
          </w:p>
        </w:tc>
        <w:tc>
          <w:tcPr>
            <w:tcW w:w="3969" w:type="dxa"/>
            <w:gridSpan w:val="12"/>
            <w:tcBorders>
              <w:top w:val="single" w:sz="8" w:space="0" w:color="auto"/>
              <w:left w:val="nil"/>
              <w:bottom w:val="nil"/>
              <w:right w:val="nil"/>
            </w:tcBorders>
            <w:shd w:val="clear" w:color="auto" w:fill="auto"/>
            <w:vAlign w:val="center"/>
          </w:tcPr>
          <w:p w14:paraId="4C2CC611" w14:textId="77777777" w:rsidR="001D3E7E" w:rsidRPr="001D3E7E" w:rsidRDefault="001D3E7E" w:rsidP="001D3E7E">
            <w:pPr>
              <w:spacing w:after="0"/>
              <w:rPr>
                <w:ins w:id="2086" w:author="Olivier" w:date="2018-11-20T14:33:00Z"/>
                <w:rFonts w:cs="Arial"/>
                <w:sz w:val="16"/>
                <w:szCs w:val="16"/>
              </w:rPr>
            </w:pPr>
          </w:p>
        </w:tc>
        <w:tc>
          <w:tcPr>
            <w:tcW w:w="1559" w:type="dxa"/>
            <w:gridSpan w:val="4"/>
            <w:tcBorders>
              <w:top w:val="single" w:sz="8" w:space="0" w:color="auto"/>
              <w:left w:val="nil"/>
              <w:bottom w:val="nil"/>
              <w:right w:val="nil"/>
            </w:tcBorders>
            <w:shd w:val="clear" w:color="auto" w:fill="auto"/>
            <w:vAlign w:val="center"/>
          </w:tcPr>
          <w:p w14:paraId="6CB75297" w14:textId="77777777" w:rsidR="001D3E7E" w:rsidRPr="001D3E7E" w:rsidRDefault="001D3E7E" w:rsidP="001D3E7E">
            <w:pPr>
              <w:spacing w:after="0"/>
              <w:rPr>
                <w:ins w:id="2087" w:author="Olivier" w:date="2018-11-20T14:33:00Z"/>
                <w:rFonts w:cs="Arial"/>
                <w:sz w:val="16"/>
                <w:szCs w:val="16"/>
              </w:rPr>
            </w:pPr>
            <w:ins w:id="2088" w:author="Olivier" w:date="2018-11-20T14:33:00Z">
              <w:r w:rsidRPr="001D3E7E">
                <w:rPr>
                  <w:rFonts w:cs="Arial"/>
                  <w:sz w:val="16"/>
                  <w:szCs w:val="16"/>
                </w:rPr>
                <w:t>Date de naissance</w:t>
              </w:r>
            </w:ins>
          </w:p>
        </w:tc>
        <w:tc>
          <w:tcPr>
            <w:tcW w:w="977" w:type="dxa"/>
            <w:tcBorders>
              <w:top w:val="single" w:sz="8" w:space="0" w:color="auto"/>
              <w:left w:val="nil"/>
              <w:bottom w:val="nil"/>
              <w:right w:val="single" w:sz="12" w:space="0" w:color="auto"/>
            </w:tcBorders>
            <w:shd w:val="clear" w:color="auto" w:fill="auto"/>
            <w:vAlign w:val="center"/>
          </w:tcPr>
          <w:p w14:paraId="4FE85195" w14:textId="77777777" w:rsidR="001D3E7E" w:rsidRPr="001D3E7E" w:rsidRDefault="001D3E7E" w:rsidP="001D3E7E">
            <w:pPr>
              <w:spacing w:after="0"/>
              <w:rPr>
                <w:ins w:id="2089" w:author="Olivier" w:date="2018-11-20T14:33:00Z"/>
                <w:rFonts w:cs="Arial"/>
                <w:sz w:val="16"/>
                <w:szCs w:val="16"/>
              </w:rPr>
            </w:pPr>
          </w:p>
        </w:tc>
      </w:tr>
      <w:tr w:rsidR="001D3E7E" w:rsidRPr="001D3E7E" w14:paraId="4275FA43" w14:textId="77777777" w:rsidTr="00DA4243">
        <w:trPr>
          <w:trHeight w:val="340"/>
          <w:ins w:id="2090" w:author="Olivier" w:date="2018-11-20T12:40:00Z"/>
        </w:trPr>
        <w:tc>
          <w:tcPr>
            <w:tcW w:w="842" w:type="dxa"/>
            <w:gridSpan w:val="2"/>
            <w:tcBorders>
              <w:top w:val="nil"/>
              <w:left w:val="single" w:sz="12" w:space="0" w:color="auto"/>
              <w:bottom w:val="nil"/>
              <w:right w:val="nil"/>
            </w:tcBorders>
            <w:shd w:val="clear" w:color="auto" w:fill="auto"/>
            <w:vAlign w:val="center"/>
          </w:tcPr>
          <w:p w14:paraId="6009EBB2" w14:textId="77777777" w:rsidR="001D3E7E" w:rsidRPr="001D3E7E" w:rsidRDefault="001D3E7E" w:rsidP="001D3E7E">
            <w:pPr>
              <w:spacing w:after="0"/>
              <w:rPr>
                <w:ins w:id="2091" w:author="Olivier" w:date="2018-11-20T14:33:00Z"/>
                <w:rFonts w:cs="Arial"/>
                <w:sz w:val="16"/>
                <w:szCs w:val="16"/>
              </w:rPr>
            </w:pPr>
            <w:ins w:id="2092" w:author="Olivier" w:date="2018-11-20T14:33:00Z">
              <w:r w:rsidRPr="001D3E7E">
                <w:rPr>
                  <w:rFonts w:cs="Arial"/>
                  <w:sz w:val="16"/>
                  <w:szCs w:val="16"/>
                </w:rPr>
                <w:t>Adresse</w:t>
              </w:r>
            </w:ins>
          </w:p>
        </w:tc>
        <w:tc>
          <w:tcPr>
            <w:tcW w:w="3553" w:type="dxa"/>
            <w:gridSpan w:val="6"/>
            <w:tcBorders>
              <w:top w:val="nil"/>
              <w:left w:val="nil"/>
              <w:bottom w:val="nil"/>
              <w:right w:val="nil"/>
            </w:tcBorders>
            <w:shd w:val="clear" w:color="auto" w:fill="auto"/>
            <w:vAlign w:val="center"/>
          </w:tcPr>
          <w:p w14:paraId="77A3EFD7" w14:textId="77777777" w:rsidR="001D3E7E" w:rsidRPr="001D3E7E" w:rsidRDefault="001D3E7E" w:rsidP="001D3E7E">
            <w:pPr>
              <w:spacing w:after="0"/>
              <w:rPr>
                <w:ins w:id="2093" w:author="Olivier" w:date="2018-11-20T14:33:00Z"/>
                <w:rFonts w:cs="Arial"/>
                <w:sz w:val="16"/>
                <w:szCs w:val="16"/>
              </w:rPr>
            </w:pPr>
          </w:p>
        </w:tc>
        <w:tc>
          <w:tcPr>
            <w:tcW w:w="1560" w:type="dxa"/>
            <w:gridSpan w:val="4"/>
            <w:tcBorders>
              <w:top w:val="nil"/>
              <w:left w:val="nil"/>
              <w:bottom w:val="nil"/>
              <w:right w:val="nil"/>
            </w:tcBorders>
            <w:shd w:val="clear" w:color="auto" w:fill="auto"/>
            <w:vAlign w:val="center"/>
          </w:tcPr>
          <w:p w14:paraId="673505B0" w14:textId="77777777" w:rsidR="001D3E7E" w:rsidRPr="001D3E7E" w:rsidRDefault="001D3E7E" w:rsidP="001D3E7E">
            <w:pPr>
              <w:spacing w:after="0"/>
              <w:rPr>
                <w:ins w:id="2094" w:author="Olivier" w:date="2018-11-20T14:33:00Z"/>
                <w:rFonts w:cs="Arial"/>
                <w:sz w:val="16"/>
                <w:szCs w:val="16"/>
              </w:rPr>
            </w:pPr>
            <w:ins w:id="2095" w:author="Olivier" w:date="2018-11-20T14:33:00Z">
              <w:r w:rsidRPr="001D3E7E">
                <w:rPr>
                  <w:rFonts w:cs="Arial"/>
                  <w:sz w:val="16"/>
                  <w:szCs w:val="16"/>
                </w:rPr>
                <w:t>Code postal</w:t>
              </w:r>
            </w:ins>
          </w:p>
        </w:tc>
        <w:tc>
          <w:tcPr>
            <w:tcW w:w="809" w:type="dxa"/>
            <w:gridSpan w:val="2"/>
            <w:tcBorders>
              <w:top w:val="nil"/>
              <w:left w:val="nil"/>
              <w:bottom w:val="nil"/>
              <w:right w:val="nil"/>
            </w:tcBorders>
            <w:shd w:val="clear" w:color="auto" w:fill="auto"/>
            <w:vAlign w:val="center"/>
          </w:tcPr>
          <w:p w14:paraId="78281111" w14:textId="77777777" w:rsidR="001D3E7E" w:rsidRPr="001D3E7E" w:rsidRDefault="001D3E7E" w:rsidP="001D3E7E">
            <w:pPr>
              <w:spacing w:after="0"/>
              <w:rPr>
                <w:ins w:id="2096" w:author="Olivier" w:date="2018-11-20T14:33:00Z"/>
                <w:rFonts w:cs="Arial"/>
                <w:sz w:val="16"/>
                <w:szCs w:val="16"/>
              </w:rPr>
            </w:pPr>
          </w:p>
        </w:tc>
        <w:tc>
          <w:tcPr>
            <w:tcW w:w="567" w:type="dxa"/>
            <w:gridSpan w:val="2"/>
            <w:tcBorders>
              <w:top w:val="nil"/>
              <w:left w:val="nil"/>
              <w:bottom w:val="nil"/>
              <w:right w:val="nil"/>
            </w:tcBorders>
            <w:shd w:val="clear" w:color="auto" w:fill="auto"/>
            <w:vAlign w:val="center"/>
          </w:tcPr>
          <w:p w14:paraId="3423BB1A" w14:textId="77777777" w:rsidR="001D3E7E" w:rsidRPr="001D3E7E" w:rsidRDefault="001D3E7E" w:rsidP="001D3E7E">
            <w:pPr>
              <w:spacing w:after="0"/>
              <w:rPr>
                <w:ins w:id="2097" w:author="Olivier" w:date="2018-11-20T14:33:00Z"/>
                <w:rFonts w:cs="Arial"/>
                <w:sz w:val="16"/>
                <w:szCs w:val="16"/>
              </w:rPr>
            </w:pPr>
            <w:ins w:id="2098" w:author="Olivier" w:date="2018-11-20T14:33:00Z">
              <w:r w:rsidRPr="001D3E7E">
                <w:rPr>
                  <w:rFonts w:cs="Arial"/>
                  <w:sz w:val="16"/>
                  <w:szCs w:val="16"/>
                </w:rPr>
                <w:t>Ville</w:t>
              </w:r>
            </w:ins>
          </w:p>
        </w:tc>
        <w:tc>
          <w:tcPr>
            <w:tcW w:w="3144" w:type="dxa"/>
            <w:gridSpan w:val="8"/>
            <w:tcBorders>
              <w:top w:val="nil"/>
              <w:left w:val="nil"/>
              <w:bottom w:val="nil"/>
              <w:right w:val="single" w:sz="12" w:space="0" w:color="auto"/>
            </w:tcBorders>
            <w:shd w:val="clear" w:color="auto" w:fill="auto"/>
            <w:vAlign w:val="center"/>
          </w:tcPr>
          <w:p w14:paraId="59CDAD16" w14:textId="77777777" w:rsidR="001D3E7E" w:rsidRPr="001D3E7E" w:rsidRDefault="001D3E7E" w:rsidP="001D3E7E">
            <w:pPr>
              <w:spacing w:after="0"/>
              <w:rPr>
                <w:ins w:id="2099" w:author="Olivier" w:date="2018-11-20T14:33:00Z"/>
                <w:rFonts w:cs="Arial"/>
                <w:sz w:val="16"/>
                <w:szCs w:val="16"/>
              </w:rPr>
            </w:pPr>
          </w:p>
        </w:tc>
      </w:tr>
      <w:tr w:rsidR="001D3E7E" w:rsidRPr="001D3E7E" w14:paraId="259181AE" w14:textId="77777777" w:rsidTr="00DA4243">
        <w:trPr>
          <w:trHeight w:val="340"/>
          <w:ins w:id="2100" w:author="Olivier" w:date="2018-11-20T12:40:00Z"/>
        </w:trPr>
        <w:tc>
          <w:tcPr>
            <w:tcW w:w="568" w:type="dxa"/>
            <w:tcBorders>
              <w:top w:val="nil"/>
              <w:left w:val="single" w:sz="12" w:space="0" w:color="auto"/>
              <w:bottom w:val="nil"/>
              <w:right w:val="nil"/>
            </w:tcBorders>
            <w:shd w:val="clear" w:color="auto" w:fill="auto"/>
            <w:vAlign w:val="center"/>
          </w:tcPr>
          <w:p w14:paraId="430EAAF1" w14:textId="77777777" w:rsidR="001D3E7E" w:rsidRPr="001D3E7E" w:rsidRDefault="001D3E7E" w:rsidP="001D3E7E">
            <w:pPr>
              <w:spacing w:after="0"/>
              <w:rPr>
                <w:ins w:id="2101" w:author="Olivier" w:date="2018-11-20T14:33:00Z"/>
                <w:rFonts w:cs="Arial"/>
                <w:sz w:val="16"/>
                <w:szCs w:val="16"/>
              </w:rPr>
            </w:pPr>
            <w:ins w:id="2102" w:author="Olivier" w:date="2018-11-20T14:33:00Z">
              <w:r w:rsidRPr="001D3E7E">
                <w:rPr>
                  <w:rFonts w:cs="Arial"/>
                  <w:sz w:val="16"/>
                  <w:szCs w:val="16"/>
                </w:rPr>
                <w:t>Tél.</w:t>
              </w:r>
            </w:ins>
          </w:p>
        </w:tc>
        <w:tc>
          <w:tcPr>
            <w:tcW w:w="1559" w:type="dxa"/>
            <w:gridSpan w:val="3"/>
            <w:tcBorders>
              <w:top w:val="nil"/>
              <w:left w:val="nil"/>
              <w:bottom w:val="nil"/>
              <w:right w:val="nil"/>
            </w:tcBorders>
            <w:shd w:val="clear" w:color="auto" w:fill="auto"/>
            <w:vAlign w:val="center"/>
          </w:tcPr>
          <w:p w14:paraId="24C0A7C9" w14:textId="77777777" w:rsidR="001D3E7E" w:rsidRPr="001D3E7E" w:rsidRDefault="001D3E7E" w:rsidP="001D3E7E">
            <w:pPr>
              <w:spacing w:after="0"/>
              <w:rPr>
                <w:ins w:id="2103" w:author="Olivier" w:date="2018-11-20T14:33:00Z"/>
                <w:rFonts w:cs="Arial"/>
                <w:sz w:val="16"/>
                <w:szCs w:val="16"/>
              </w:rPr>
            </w:pPr>
          </w:p>
        </w:tc>
        <w:tc>
          <w:tcPr>
            <w:tcW w:w="851" w:type="dxa"/>
            <w:tcBorders>
              <w:top w:val="nil"/>
              <w:left w:val="nil"/>
              <w:bottom w:val="nil"/>
              <w:right w:val="nil"/>
            </w:tcBorders>
            <w:shd w:val="clear" w:color="auto" w:fill="auto"/>
            <w:vAlign w:val="center"/>
          </w:tcPr>
          <w:p w14:paraId="0DF18165" w14:textId="77777777" w:rsidR="001D3E7E" w:rsidRPr="001D3E7E" w:rsidRDefault="001D3E7E" w:rsidP="001D3E7E">
            <w:pPr>
              <w:spacing w:after="0"/>
              <w:rPr>
                <w:ins w:id="2104" w:author="Olivier" w:date="2018-11-20T14:33:00Z"/>
                <w:rFonts w:cs="Arial"/>
                <w:sz w:val="16"/>
                <w:szCs w:val="16"/>
              </w:rPr>
            </w:pPr>
            <w:ins w:id="2105" w:author="Olivier" w:date="2018-11-20T14:33:00Z">
              <w:r w:rsidRPr="001D3E7E">
                <w:rPr>
                  <w:rFonts w:cs="Arial"/>
                  <w:sz w:val="16"/>
                  <w:szCs w:val="16"/>
                </w:rPr>
                <w:t>Portable</w:t>
              </w:r>
            </w:ins>
          </w:p>
        </w:tc>
        <w:tc>
          <w:tcPr>
            <w:tcW w:w="1417" w:type="dxa"/>
            <w:gridSpan w:val="3"/>
            <w:tcBorders>
              <w:top w:val="nil"/>
              <w:left w:val="nil"/>
              <w:bottom w:val="nil"/>
              <w:right w:val="nil"/>
            </w:tcBorders>
            <w:shd w:val="clear" w:color="auto" w:fill="auto"/>
            <w:vAlign w:val="center"/>
          </w:tcPr>
          <w:p w14:paraId="04FDBC16" w14:textId="77777777" w:rsidR="001D3E7E" w:rsidRPr="001D3E7E" w:rsidRDefault="001D3E7E" w:rsidP="001D3E7E">
            <w:pPr>
              <w:spacing w:after="0"/>
              <w:rPr>
                <w:ins w:id="2106" w:author="Olivier" w:date="2018-11-20T14:33:00Z"/>
                <w:rFonts w:cs="Arial"/>
                <w:sz w:val="16"/>
                <w:szCs w:val="16"/>
              </w:rPr>
            </w:pPr>
          </w:p>
        </w:tc>
        <w:tc>
          <w:tcPr>
            <w:tcW w:w="699" w:type="dxa"/>
            <w:gridSpan w:val="3"/>
            <w:tcBorders>
              <w:top w:val="nil"/>
              <w:left w:val="nil"/>
              <w:bottom w:val="nil"/>
              <w:right w:val="nil"/>
            </w:tcBorders>
            <w:shd w:val="clear" w:color="auto" w:fill="auto"/>
            <w:vAlign w:val="center"/>
          </w:tcPr>
          <w:p w14:paraId="15255AE8" w14:textId="77777777" w:rsidR="001D3E7E" w:rsidRPr="001D3E7E" w:rsidRDefault="001D3E7E" w:rsidP="001D3E7E">
            <w:pPr>
              <w:spacing w:after="0"/>
              <w:rPr>
                <w:ins w:id="2107" w:author="Olivier" w:date="2018-11-20T14:33:00Z"/>
                <w:rFonts w:cs="Arial"/>
                <w:sz w:val="16"/>
                <w:szCs w:val="16"/>
              </w:rPr>
            </w:pPr>
            <w:ins w:id="2108" w:author="Olivier" w:date="2018-11-20T14:33:00Z">
              <w:r w:rsidRPr="001D3E7E">
                <w:rPr>
                  <w:rFonts w:cs="Arial"/>
                  <w:sz w:val="16"/>
                  <w:szCs w:val="16"/>
                </w:rPr>
                <w:t>E-mail</w:t>
              </w:r>
            </w:ins>
          </w:p>
        </w:tc>
        <w:tc>
          <w:tcPr>
            <w:tcW w:w="2693" w:type="dxa"/>
            <w:gridSpan w:val="6"/>
            <w:tcBorders>
              <w:top w:val="nil"/>
              <w:left w:val="nil"/>
              <w:bottom w:val="nil"/>
              <w:right w:val="nil"/>
            </w:tcBorders>
            <w:shd w:val="clear" w:color="auto" w:fill="auto"/>
            <w:vAlign w:val="center"/>
          </w:tcPr>
          <w:p w14:paraId="551D31A0" w14:textId="77777777" w:rsidR="001D3E7E" w:rsidRPr="001D3E7E" w:rsidRDefault="001D3E7E" w:rsidP="001D3E7E">
            <w:pPr>
              <w:spacing w:after="0"/>
              <w:rPr>
                <w:ins w:id="2109" w:author="Olivier" w:date="2018-11-20T14:33:00Z"/>
                <w:rFonts w:cs="Arial"/>
                <w:sz w:val="16"/>
                <w:szCs w:val="16"/>
              </w:rPr>
            </w:pPr>
          </w:p>
        </w:tc>
        <w:tc>
          <w:tcPr>
            <w:tcW w:w="1003" w:type="dxa"/>
            <w:gridSpan w:val="3"/>
            <w:tcBorders>
              <w:top w:val="nil"/>
              <w:left w:val="nil"/>
              <w:bottom w:val="nil"/>
              <w:right w:val="nil"/>
            </w:tcBorders>
            <w:shd w:val="clear" w:color="auto" w:fill="auto"/>
            <w:vAlign w:val="center"/>
          </w:tcPr>
          <w:p w14:paraId="5C059B91" w14:textId="77777777" w:rsidR="001D3E7E" w:rsidRPr="001D3E7E" w:rsidRDefault="001D3E7E" w:rsidP="001D3E7E">
            <w:pPr>
              <w:spacing w:after="0"/>
              <w:rPr>
                <w:ins w:id="2110" w:author="Olivier" w:date="2018-11-20T14:33:00Z"/>
                <w:rFonts w:cs="Arial"/>
                <w:sz w:val="16"/>
                <w:szCs w:val="16"/>
              </w:rPr>
            </w:pPr>
            <w:ins w:id="2111" w:author="Olivier" w:date="2018-11-20T14:33:00Z">
              <w:r w:rsidRPr="001D3E7E">
                <w:rPr>
                  <w:rFonts w:cs="Arial"/>
                  <w:sz w:val="16"/>
                  <w:szCs w:val="16"/>
                </w:rPr>
                <w:t>Profession</w:t>
              </w:r>
            </w:ins>
          </w:p>
        </w:tc>
        <w:tc>
          <w:tcPr>
            <w:tcW w:w="1685" w:type="dxa"/>
            <w:gridSpan w:val="4"/>
            <w:tcBorders>
              <w:top w:val="nil"/>
              <w:left w:val="nil"/>
              <w:bottom w:val="nil"/>
              <w:right w:val="single" w:sz="12" w:space="0" w:color="auto"/>
            </w:tcBorders>
            <w:shd w:val="clear" w:color="auto" w:fill="auto"/>
            <w:vAlign w:val="center"/>
          </w:tcPr>
          <w:p w14:paraId="5E2DFEB6" w14:textId="77777777" w:rsidR="001D3E7E" w:rsidRPr="001D3E7E" w:rsidRDefault="001D3E7E" w:rsidP="001D3E7E">
            <w:pPr>
              <w:spacing w:after="0"/>
              <w:rPr>
                <w:ins w:id="2112" w:author="Olivier" w:date="2018-11-20T14:33:00Z"/>
                <w:rFonts w:cs="Arial"/>
                <w:sz w:val="16"/>
                <w:szCs w:val="16"/>
              </w:rPr>
            </w:pPr>
          </w:p>
        </w:tc>
      </w:tr>
      <w:tr w:rsidR="001D3E7E" w:rsidRPr="001D3E7E" w14:paraId="72E68C68" w14:textId="77777777" w:rsidTr="00DA4243">
        <w:trPr>
          <w:trHeight w:val="340"/>
          <w:ins w:id="2113" w:author="Olivier" w:date="2018-11-20T12:40:00Z"/>
        </w:trPr>
        <w:tc>
          <w:tcPr>
            <w:tcW w:w="4952" w:type="dxa"/>
            <w:gridSpan w:val="10"/>
            <w:tcBorders>
              <w:top w:val="nil"/>
              <w:left w:val="single" w:sz="12" w:space="0" w:color="auto"/>
              <w:bottom w:val="single" w:sz="8" w:space="0" w:color="auto"/>
              <w:right w:val="nil"/>
            </w:tcBorders>
            <w:shd w:val="clear" w:color="auto" w:fill="auto"/>
            <w:vAlign w:val="center"/>
          </w:tcPr>
          <w:p w14:paraId="5A28C9D3" w14:textId="77777777" w:rsidR="001D3E7E" w:rsidRPr="001D3E7E" w:rsidRDefault="001D3E7E" w:rsidP="001D3E7E">
            <w:pPr>
              <w:spacing w:after="0"/>
              <w:rPr>
                <w:ins w:id="2114" w:author="Olivier" w:date="2018-11-20T14:33:00Z"/>
                <w:rFonts w:cs="Arial"/>
                <w:sz w:val="16"/>
                <w:szCs w:val="16"/>
              </w:rPr>
            </w:pPr>
            <w:ins w:id="2115" w:author="Olivier" w:date="2018-11-20T14:33:00Z">
              <w:r w:rsidRPr="001D3E7E">
                <w:rPr>
                  <w:rFonts w:cs="Arial"/>
                  <w:sz w:val="16"/>
                  <w:szCs w:val="16"/>
                </w:rPr>
                <w:t>Remarques particulières (voyages avec tel participant, régime, …)</w:t>
              </w:r>
            </w:ins>
          </w:p>
        </w:tc>
        <w:tc>
          <w:tcPr>
            <w:tcW w:w="5523" w:type="dxa"/>
            <w:gridSpan w:val="14"/>
            <w:tcBorders>
              <w:top w:val="nil"/>
              <w:left w:val="nil"/>
              <w:bottom w:val="single" w:sz="8" w:space="0" w:color="auto"/>
              <w:right w:val="single" w:sz="12" w:space="0" w:color="auto"/>
            </w:tcBorders>
            <w:shd w:val="clear" w:color="auto" w:fill="auto"/>
            <w:vAlign w:val="center"/>
          </w:tcPr>
          <w:p w14:paraId="69D386C8" w14:textId="77777777" w:rsidR="001D3E7E" w:rsidRPr="001D3E7E" w:rsidRDefault="001D3E7E" w:rsidP="001D3E7E">
            <w:pPr>
              <w:spacing w:after="0"/>
              <w:rPr>
                <w:ins w:id="2116" w:author="Olivier" w:date="2018-11-20T14:33:00Z"/>
                <w:rFonts w:cs="Arial"/>
                <w:sz w:val="16"/>
                <w:szCs w:val="16"/>
              </w:rPr>
            </w:pPr>
          </w:p>
        </w:tc>
      </w:tr>
      <w:tr w:rsidR="001D3E7E" w:rsidRPr="001D3E7E" w14:paraId="6628523E" w14:textId="77777777" w:rsidTr="00DA4243">
        <w:trPr>
          <w:trHeight w:val="340"/>
          <w:ins w:id="2117" w:author="Olivier" w:date="2018-11-20T12:40:00Z"/>
        </w:trPr>
        <w:tc>
          <w:tcPr>
            <w:tcW w:w="842" w:type="dxa"/>
            <w:gridSpan w:val="2"/>
            <w:tcBorders>
              <w:top w:val="single" w:sz="8" w:space="0" w:color="auto"/>
              <w:left w:val="single" w:sz="12" w:space="0" w:color="auto"/>
              <w:bottom w:val="nil"/>
              <w:right w:val="nil"/>
            </w:tcBorders>
            <w:shd w:val="clear" w:color="auto" w:fill="F2F2F2"/>
            <w:vAlign w:val="center"/>
          </w:tcPr>
          <w:p w14:paraId="11A56540" w14:textId="77777777" w:rsidR="001D3E7E" w:rsidRPr="001D3E7E" w:rsidRDefault="001D3E7E" w:rsidP="001D3E7E">
            <w:pPr>
              <w:spacing w:after="0"/>
              <w:rPr>
                <w:ins w:id="2118" w:author="Olivier" w:date="2018-11-20T14:33:00Z"/>
                <w:rFonts w:cs="Arial"/>
                <w:sz w:val="16"/>
                <w:szCs w:val="16"/>
              </w:rPr>
            </w:pPr>
            <w:ins w:id="2119" w:author="Olivier" w:date="2018-11-20T14:33:00Z">
              <w:r w:rsidRPr="001D3E7E">
                <w:rPr>
                  <w:rFonts w:cs="Arial"/>
                  <w:sz w:val="16"/>
                  <w:szCs w:val="16"/>
                </w:rPr>
                <w:t>Nom</w:t>
              </w:r>
            </w:ins>
          </w:p>
        </w:tc>
        <w:tc>
          <w:tcPr>
            <w:tcW w:w="2278" w:type="dxa"/>
            <w:gridSpan w:val="4"/>
            <w:tcBorders>
              <w:top w:val="single" w:sz="8" w:space="0" w:color="auto"/>
              <w:left w:val="nil"/>
              <w:bottom w:val="nil"/>
              <w:right w:val="nil"/>
            </w:tcBorders>
            <w:shd w:val="clear" w:color="auto" w:fill="F2F2F2"/>
            <w:vAlign w:val="center"/>
          </w:tcPr>
          <w:p w14:paraId="1129F848" w14:textId="77777777" w:rsidR="001D3E7E" w:rsidRPr="001D3E7E" w:rsidRDefault="001D3E7E" w:rsidP="001D3E7E">
            <w:pPr>
              <w:spacing w:after="0"/>
              <w:rPr>
                <w:ins w:id="2120" w:author="Olivier" w:date="2018-11-20T14:33:00Z"/>
                <w:rFonts w:cs="Arial"/>
                <w:sz w:val="16"/>
                <w:szCs w:val="16"/>
              </w:rPr>
            </w:pPr>
          </w:p>
        </w:tc>
        <w:tc>
          <w:tcPr>
            <w:tcW w:w="850" w:type="dxa"/>
            <w:tcBorders>
              <w:top w:val="single" w:sz="8" w:space="0" w:color="auto"/>
              <w:left w:val="nil"/>
              <w:bottom w:val="nil"/>
              <w:right w:val="nil"/>
            </w:tcBorders>
            <w:shd w:val="clear" w:color="auto" w:fill="F2F2F2"/>
            <w:vAlign w:val="center"/>
          </w:tcPr>
          <w:p w14:paraId="1226A632" w14:textId="77777777" w:rsidR="001D3E7E" w:rsidRPr="001D3E7E" w:rsidRDefault="001D3E7E" w:rsidP="001D3E7E">
            <w:pPr>
              <w:spacing w:after="0"/>
              <w:rPr>
                <w:ins w:id="2121" w:author="Olivier" w:date="2018-11-20T14:33:00Z"/>
                <w:rFonts w:cs="Arial"/>
                <w:sz w:val="16"/>
                <w:szCs w:val="16"/>
              </w:rPr>
            </w:pPr>
            <w:ins w:id="2122" w:author="Olivier" w:date="2018-11-20T14:33:00Z">
              <w:r w:rsidRPr="001D3E7E">
                <w:rPr>
                  <w:rFonts w:cs="Arial"/>
                  <w:sz w:val="16"/>
                  <w:szCs w:val="16"/>
                </w:rPr>
                <w:t>Prénom</w:t>
              </w:r>
            </w:ins>
          </w:p>
        </w:tc>
        <w:tc>
          <w:tcPr>
            <w:tcW w:w="3969" w:type="dxa"/>
            <w:gridSpan w:val="12"/>
            <w:tcBorders>
              <w:top w:val="single" w:sz="8" w:space="0" w:color="auto"/>
              <w:left w:val="nil"/>
              <w:bottom w:val="nil"/>
              <w:right w:val="nil"/>
            </w:tcBorders>
            <w:shd w:val="clear" w:color="auto" w:fill="F2F2F2"/>
            <w:vAlign w:val="center"/>
          </w:tcPr>
          <w:p w14:paraId="6FC27CF1" w14:textId="77777777" w:rsidR="001D3E7E" w:rsidRPr="001D3E7E" w:rsidRDefault="001D3E7E" w:rsidP="001D3E7E">
            <w:pPr>
              <w:spacing w:after="0"/>
              <w:rPr>
                <w:ins w:id="2123" w:author="Olivier" w:date="2018-11-20T14:33:00Z"/>
                <w:rFonts w:cs="Arial"/>
                <w:sz w:val="16"/>
                <w:szCs w:val="16"/>
              </w:rPr>
            </w:pPr>
          </w:p>
        </w:tc>
        <w:tc>
          <w:tcPr>
            <w:tcW w:w="1559" w:type="dxa"/>
            <w:gridSpan w:val="4"/>
            <w:tcBorders>
              <w:top w:val="single" w:sz="8" w:space="0" w:color="auto"/>
              <w:left w:val="nil"/>
              <w:bottom w:val="nil"/>
              <w:right w:val="nil"/>
            </w:tcBorders>
            <w:shd w:val="clear" w:color="auto" w:fill="F2F2F2"/>
            <w:vAlign w:val="center"/>
          </w:tcPr>
          <w:p w14:paraId="13400CE9" w14:textId="77777777" w:rsidR="001D3E7E" w:rsidRPr="001D3E7E" w:rsidRDefault="001D3E7E" w:rsidP="001D3E7E">
            <w:pPr>
              <w:spacing w:after="0"/>
              <w:rPr>
                <w:ins w:id="2124" w:author="Olivier" w:date="2018-11-20T14:33:00Z"/>
                <w:rFonts w:cs="Arial"/>
                <w:sz w:val="16"/>
                <w:szCs w:val="16"/>
              </w:rPr>
            </w:pPr>
            <w:ins w:id="2125" w:author="Olivier" w:date="2018-11-20T14:33:00Z">
              <w:r w:rsidRPr="001D3E7E">
                <w:rPr>
                  <w:rFonts w:cs="Arial"/>
                  <w:sz w:val="16"/>
                  <w:szCs w:val="16"/>
                </w:rPr>
                <w:t>Date de naissance</w:t>
              </w:r>
            </w:ins>
          </w:p>
        </w:tc>
        <w:tc>
          <w:tcPr>
            <w:tcW w:w="977" w:type="dxa"/>
            <w:tcBorders>
              <w:top w:val="single" w:sz="8" w:space="0" w:color="auto"/>
              <w:left w:val="nil"/>
              <w:bottom w:val="nil"/>
              <w:right w:val="single" w:sz="12" w:space="0" w:color="auto"/>
            </w:tcBorders>
            <w:shd w:val="clear" w:color="auto" w:fill="F2F2F2"/>
            <w:vAlign w:val="center"/>
          </w:tcPr>
          <w:p w14:paraId="1B3BF4BA" w14:textId="77777777" w:rsidR="001D3E7E" w:rsidRPr="001D3E7E" w:rsidRDefault="001D3E7E" w:rsidP="001D3E7E">
            <w:pPr>
              <w:spacing w:after="0"/>
              <w:rPr>
                <w:ins w:id="2126" w:author="Olivier" w:date="2018-11-20T14:33:00Z"/>
                <w:rFonts w:cs="Arial"/>
                <w:sz w:val="16"/>
                <w:szCs w:val="16"/>
              </w:rPr>
            </w:pPr>
          </w:p>
        </w:tc>
      </w:tr>
      <w:tr w:rsidR="001D3E7E" w:rsidRPr="001D3E7E" w14:paraId="0573987B" w14:textId="77777777" w:rsidTr="00DA4243">
        <w:trPr>
          <w:trHeight w:val="340"/>
          <w:ins w:id="2127" w:author="Olivier" w:date="2018-11-20T12:40:00Z"/>
        </w:trPr>
        <w:tc>
          <w:tcPr>
            <w:tcW w:w="842" w:type="dxa"/>
            <w:gridSpan w:val="2"/>
            <w:tcBorders>
              <w:top w:val="nil"/>
              <w:left w:val="single" w:sz="12" w:space="0" w:color="auto"/>
              <w:bottom w:val="nil"/>
              <w:right w:val="nil"/>
            </w:tcBorders>
            <w:shd w:val="clear" w:color="auto" w:fill="F2F2F2"/>
            <w:vAlign w:val="center"/>
          </w:tcPr>
          <w:p w14:paraId="33E80A16" w14:textId="77777777" w:rsidR="001D3E7E" w:rsidRPr="001D3E7E" w:rsidRDefault="001D3E7E" w:rsidP="001D3E7E">
            <w:pPr>
              <w:spacing w:after="0"/>
              <w:rPr>
                <w:ins w:id="2128" w:author="Olivier" w:date="2018-11-20T14:33:00Z"/>
                <w:rFonts w:cs="Arial"/>
                <w:sz w:val="16"/>
                <w:szCs w:val="16"/>
              </w:rPr>
            </w:pPr>
            <w:ins w:id="2129" w:author="Olivier" w:date="2018-11-20T14:33:00Z">
              <w:r w:rsidRPr="001D3E7E">
                <w:rPr>
                  <w:rFonts w:cs="Arial"/>
                  <w:sz w:val="16"/>
                  <w:szCs w:val="16"/>
                </w:rPr>
                <w:t>Adresse</w:t>
              </w:r>
            </w:ins>
          </w:p>
        </w:tc>
        <w:tc>
          <w:tcPr>
            <w:tcW w:w="3553" w:type="dxa"/>
            <w:gridSpan w:val="6"/>
            <w:tcBorders>
              <w:top w:val="nil"/>
              <w:left w:val="nil"/>
              <w:bottom w:val="nil"/>
              <w:right w:val="nil"/>
            </w:tcBorders>
            <w:shd w:val="clear" w:color="auto" w:fill="F2F2F2"/>
            <w:vAlign w:val="center"/>
          </w:tcPr>
          <w:p w14:paraId="67D7C79B" w14:textId="77777777" w:rsidR="001D3E7E" w:rsidRPr="001D3E7E" w:rsidRDefault="001D3E7E" w:rsidP="001D3E7E">
            <w:pPr>
              <w:spacing w:after="0"/>
              <w:rPr>
                <w:ins w:id="2130" w:author="Olivier" w:date="2018-11-20T14:33:00Z"/>
                <w:rFonts w:cs="Arial"/>
                <w:sz w:val="16"/>
                <w:szCs w:val="16"/>
              </w:rPr>
            </w:pPr>
          </w:p>
        </w:tc>
        <w:tc>
          <w:tcPr>
            <w:tcW w:w="1560" w:type="dxa"/>
            <w:gridSpan w:val="4"/>
            <w:tcBorders>
              <w:top w:val="nil"/>
              <w:left w:val="nil"/>
              <w:bottom w:val="nil"/>
              <w:right w:val="nil"/>
            </w:tcBorders>
            <w:shd w:val="clear" w:color="auto" w:fill="F2F2F2"/>
            <w:vAlign w:val="center"/>
          </w:tcPr>
          <w:p w14:paraId="5C116870" w14:textId="77777777" w:rsidR="001D3E7E" w:rsidRPr="001D3E7E" w:rsidRDefault="001D3E7E" w:rsidP="001D3E7E">
            <w:pPr>
              <w:spacing w:after="0"/>
              <w:rPr>
                <w:ins w:id="2131" w:author="Olivier" w:date="2018-11-20T14:33:00Z"/>
                <w:rFonts w:cs="Arial"/>
                <w:sz w:val="16"/>
                <w:szCs w:val="16"/>
              </w:rPr>
            </w:pPr>
            <w:ins w:id="2132" w:author="Olivier" w:date="2018-11-20T14:33:00Z">
              <w:r w:rsidRPr="001D3E7E">
                <w:rPr>
                  <w:rFonts w:cs="Arial"/>
                  <w:sz w:val="16"/>
                  <w:szCs w:val="16"/>
                </w:rPr>
                <w:t>Code postal</w:t>
              </w:r>
            </w:ins>
          </w:p>
        </w:tc>
        <w:tc>
          <w:tcPr>
            <w:tcW w:w="809" w:type="dxa"/>
            <w:gridSpan w:val="2"/>
            <w:tcBorders>
              <w:top w:val="nil"/>
              <w:left w:val="nil"/>
              <w:bottom w:val="nil"/>
              <w:right w:val="nil"/>
            </w:tcBorders>
            <w:shd w:val="clear" w:color="auto" w:fill="F2F2F2"/>
            <w:vAlign w:val="center"/>
          </w:tcPr>
          <w:p w14:paraId="22E07671" w14:textId="77777777" w:rsidR="001D3E7E" w:rsidRPr="001D3E7E" w:rsidRDefault="001D3E7E" w:rsidP="001D3E7E">
            <w:pPr>
              <w:spacing w:after="0"/>
              <w:rPr>
                <w:ins w:id="2133" w:author="Olivier" w:date="2018-11-20T14:33:00Z"/>
                <w:rFonts w:cs="Arial"/>
                <w:sz w:val="16"/>
                <w:szCs w:val="16"/>
              </w:rPr>
            </w:pPr>
          </w:p>
        </w:tc>
        <w:tc>
          <w:tcPr>
            <w:tcW w:w="567" w:type="dxa"/>
            <w:gridSpan w:val="2"/>
            <w:tcBorders>
              <w:top w:val="nil"/>
              <w:left w:val="nil"/>
              <w:bottom w:val="nil"/>
              <w:right w:val="nil"/>
            </w:tcBorders>
            <w:shd w:val="clear" w:color="auto" w:fill="F2F2F2"/>
            <w:vAlign w:val="center"/>
          </w:tcPr>
          <w:p w14:paraId="182C9A28" w14:textId="77777777" w:rsidR="001D3E7E" w:rsidRPr="001D3E7E" w:rsidRDefault="001D3E7E" w:rsidP="001D3E7E">
            <w:pPr>
              <w:spacing w:after="0"/>
              <w:rPr>
                <w:ins w:id="2134" w:author="Olivier" w:date="2018-11-20T14:33:00Z"/>
                <w:rFonts w:cs="Arial"/>
                <w:sz w:val="16"/>
                <w:szCs w:val="16"/>
              </w:rPr>
            </w:pPr>
            <w:ins w:id="2135" w:author="Olivier" w:date="2018-11-20T14:33:00Z">
              <w:r w:rsidRPr="001D3E7E">
                <w:rPr>
                  <w:rFonts w:cs="Arial"/>
                  <w:sz w:val="16"/>
                  <w:szCs w:val="16"/>
                </w:rPr>
                <w:t>Ville</w:t>
              </w:r>
            </w:ins>
          </w:p>
        </w:tc>
        <w:tc>
          <w:tcPr>
            <w:tcW w:w="3144" w:type="dxa"/>
            <w:gridSpan w:val="8"/>
            <w:tcBorders>
              <w:top w:val="nil"/>
              <w:left w:val="nil"/>
              <w:bottom w:val="nil"/>
              <w:right w:val="single" w:sz="12" w:space="0" w:color="auto"/>
            </w:tcBorders>
            <w:shd w:val="clear" w:color="auto" w:fill="F2F2F2"/>
            <w:vAlign w:val="center"/>
          </w:tcPr>
          <w:p w14:paraId="0222A07D" w14:textId="77777777" w:rsidR="001D3E7E" w:rsidRPr="001D3E7E" w:rsidRDefault="001D3E7E" w:rsidP="001D3E7E">
            <w:pPr>
              <w:spacing w:after="0"/>
              <w:rPr>
                <w:ins w:id="2136" w:author="Olivier" w:date="2018-11-20T14:33:00Z"/>
                <w:rFonts w:cs="Arial"/>
                <w:sz w:val="16"/>
                <w:szCs w:val="16"/>
              </w:rPr>
            </w:pPr>
          </w:p>
        </w:tc>
      </w:tr>
      <w:tr w:rsidR="001D3E7E" w:rsidRPr="001D3E7E" w14:paraId="578BC016" w14:textId="77777777" w:rsidTr="00DA4243">
        <w:trPr>
          <w:trHeight w:val="340"/>
          <w:ins w:id="2137" w:author="Olivier" w:date="2018-11-20T12:40:00Z"/>
        </w:trPr>
        <w:tc>
          <w:tcPr>
            <w:tcW w:w="568" w:type="dxa"/>
            <w:tcBorders>
              <w:top w:val="nil"/>
              <w:left w:val="single" w:sz="12" w:space="0" w:color="auto"/>
              <w:bottom w:val="nil"/>
              <w:right w:val="nil"/>
            </w:tcBorders>
            <w:shd w:val="clear" w:color="auto" w:fill="F2F2F2"/>
            <w:vAlign w:val="center"/>
          </w:tcPr>
          <w:p w14:paraId="3EAD5B96" w14:textId="77777777" w:rsidR="001D3E7E" w:rsidRPr="001D3E7E" w:rsidRDefault="001D3E7E" w:rsidP="001D3E7E">
            <w:pPr>
              <w:spacing w:after="0"/>
              <w:rPr>
                <w:ins w:id="2138" w:author="Olivier" w:date="2018-11-20T14:33:00Z"/>
                <w:rFonts w:cs="Arial"/>
                <w:sz w:val="16"/>
                <w:szCs w:val="16"/>
              </w:rPr>
            </w:pPr>
            <w:ins w:id="2139" w:author="Olivier" w:date="2018-11-20T14:33:00Z">
              <w:r w:rsidRPr="001D3E7E">
                <w:rPr>
                  <w:rFonts w:cs="Arial"/>
                  <w:sz w:val="16"/>
                  <w:szCs w:val="16"/>
                </w:rPr>
                <w:t>Tél.</w:t>
              </w:r>
            </w:ins>
          </w:p>
        </w:tc>
        <w:tc>
          <w:tcPr>
            <w:tcW w:w="1559" w:type="dxa"/>
            <w:gridSpan w:val="3"/>
            <w:tcBorders>
              <w:top w:val="nil"/>
              <w:left w:val="nil"/>
              <w:bottom w:val="nil"/>
              <w:right w:val="nil"/>
            </w:tcBorders>
            <w:shd w:val="clear" w:color="auto" w:fill="F2F2F2"/>
            <w:vAlign w:val="center"/>
          </w:tcPr>
          <w:p w14:paraId="1B9F5D1B" w14:textId="77777777" w:rsidR="001D3E7E" w:rsidRPr="001D3E7E" w:rsidRDefault="001D3E7E" w:rsidP="001D3E7E">
            <w:pPr>
              <w:spacing w:after="0"/>
              <w:rPr>
                <w:ins w:id="2140" w:author="Olivier" w:date="2018-11-20T14:33:00Z"/>
                <w:rFonts w:cs="Arial"/>
                <w:sz w:val="16"/>
                <w:szCs w:val="16"/>
              </w:rPr>
            </w:pPr>
          </w:p>
        </w:tc>
        <w:tc>
          <w:tcPr>
            <w:tcW w:w="851" w:type="dxa"/>
            <w:tcBorders>
              <w:top w:val="nil"/>
              <w:left w:val="nil"/>
              <w:bottom w:val="nil"/>
              <w:right w:val="nil"/>
            </w:tcBorders>
            <w:shd w:val="clear" w:color="auto" w:fill="F2F2F2"/>
            <w:vAlign w:val="center"/>
          </w:tcPr>
          <w:p w14:paraId="4BC39446" w14:textId="77777777" w:rsidR="001D3E7E" w:rsidRPr="001D3E7E" w:rsidRDefault="001D3E7E" w:rsidP="001D3E7E">
            <w:pPr>
              <w:spacing w:after="0"/>
              <w:rPr>
                <w:ins w:id="2141" w:author="Olivier" w:date="2018-11-20T14:33:00Z"/>
                <w:rFonts w:cs="Arial"/>
                <w:sz w:val="16"/>
                <w:szCs w:val="16"/>
              </w:rPr>
            </w:pPr>
            <w:ins w:id="2142" w:author="Olivier" w:date="2018-11-20T14:33:00Z">
              <w:r w:rsidRPr="001D3E7E">
                <w:rPr>
                  <w:rFonts w:cs="Arial"/>
                  <w:sz w:val="16"/>
                  <w:szCs w:val="16"/>
                </w:rPr>
                <w:t>Portable</w:t>
              </w:r>
            </w:ins>
          </w:p>
        </w:tc>
        <w:tc>
          <w:tcPr>
            <w:tcW w:w="1417" w:type="dxa"/>
            <w:gridSpan w:val="3"/>
            <w:tcBorders>
              <w:top w:val="nil"/>
              <w:left w:val="nil"/>
              <w:bottom w:val="nil"/>
              <w:right w:val="nil"/>
            </w:tcBorders>
            <w:shd w:val="clear" w:color="auto" w:fill="F2F2F2"/>
            <w:vAlign w:val="center"/>
          </w:tcPr>
          <w:p w14:paraId="291C1580" w14:textId="77777777" w:rsidR="001D3E7E" w:rsidRPr="001D3E7E" w:rsidRDefault="001D3E7E" w:rsidP="001D3E7E">
            <w:pPr>
              <w:spacing w:after="0"/>
              <w:rPr>
                <w:ins w:id="2143" w:author="Olivier" w:date="2018-11-20T14:33:00Z"/>
                <w:rFonts w:cs="Arial"/>
                <w:sz w:val="16"/>
                <w:szCs w:val="16"/>
              </w:rPr>
            </w:pPr>
          </w:p>
        </w:tc>
        <w:tc>
          <w:tcPr>
            <w:tcW w:w="699" w:type="dxa"/>
            <w:gridSpan w:val="3"/>
            <w:tcBorders>
              <w:top w:val="nil"/>
              <w:left w:val="nil"/>
              <w:bottom w:val="nil"/>
              <w:right w:val="nil"/>
            </w:tcBorders>
            <w:shd w:val="clear" w:color="auto" w:fill="F2F2F2"/>
            <w:vAlign w:val="center"/>
          </w:tcPr>
          <w:p w14:paraId="3571A1B3" w14:textId="77777777" w:rsidR="001D3E7E" w:rsidRPr="001D3E7E" w:rsidRDefault="001D3E7E" w:rsidP="001D3E7E">
            <w:pPr>
              <w:spacing w:after="0"/>
              <w:rPr>
                <w:ins w:id="2144" w:author="Olivier" w:date="2018-11-20T14:33:00Z"/>
                <w:rFonts w:cs="Arial"/>
                <w:sz w:val="16"/>
                <w:szCs w:val="16"/>
              </w:rPr>
            </w:pPr>
            <w:ins w:id="2145" w:author="Olivier" w:date="2018-11-20T14:33:00Z">
              <w:r w:rsidRPr="001D3E7E">
                <w:rPr>
                  <w:rFonts w:cs="Arial"/>
                  <w:sz w:val="16"/>
                  <w:szCs w:val="16"/>
                </w:rPr>
                <w:t>E-mail</w:t>
              </w:r>
            </w:ins>
          </w:p>
        </w:tc>
        <w:tc>
          <w:tcPr>
            <w:tcW w:w="2693" w:type="dxa"/>
            <w:gridSpan w:val="6"/>
            <w:tcBorders>
              <w:top w:val="nil"/>
              <w:left w:val="nil"/>
              <w:bottom w:val="nil"/>
              <w:right w:val="nil"/>
            </w:tcBorders>
            <w:shd w:val="clear" w:color="auto" w:fill="F2F2F2"/>
            <w:vAlign w:val="center"/>
          </w:tcPr>
          <w:p w14:paraId="63550D77" w14:textId="77777777" w:rsidR="001D3E7E" w:rsidRPr="001D3E7E" w:rsidRDefault="001D3E7E" w:rsidP="001D3E7E">
            <w:pPr>
              <w:spacing w:after="0"/>
              <w:rPr>
                <w:ins w:id="2146" w:author="Olivier" w:date="2018-11-20T14:33:00Z"/>
                <w:rFonts w:cs="Arial"/>
                <w:sz w:val="16"/>
                <w:szCs w:val="16"/>
              </w:rPr>
            </w:pPr>
          </w:p>
        </w:tc>
        <w:tc>
          <w:tcPr>
            <w:tcW w:w="1003" w:type="dxa"/>
            <w:gridSpan w:val="3"/>
            <w:tcBorders>
              <w:top w:val="nil"/>
              <w:left w:val="nil"/>
              <w:bottom w:val="nil"/>
              <w:right w:val="nil"/>
            </w:tcBorders>
            <w:shd w:val="clear" w:color="auto" w:fill="F2F2F2"/>
            <w:vAlign w:val="center"/>
          </w:tcPr>
          <w:p w14:paraId="50F28C56" w14:textId="77777777" w:rsidR="001D3E7E" w:rsidRPr="001D3E7E" w:rsidRDefault="001D3E7E" w:rsidP="001D3E7E">
            <w:pPr>
              <w:spacing w:after="0"/>
              <w:rPr>
                <w:ins w:id="2147" w:author="Olivier" w:date="2018-11-20T14:33:00Z"/>
                <w:rFonts w:cs="Arial"/>
                <w:sz w:val="16"/>
                <w:szCs w:val="16"/>
              </w:rPr>
            </w:pPr>
            <w:ins w:id="2148" w:author="Olivier" w:date="2018-11-20T14:33:00Z">
              <w:r w:rsidRPr="001D3E7E">
                <w:rPr>
                  <w:rFonts w:cs="Arial"/>
                  <w:sz w:val="16"/>
                  <w:szCs w:val="16"/>
                </w:rPr>
                <w:t>Profession</w:t>
              </w:r>
            </w:ins>
          </w:p>
        </w:tc>
        <w:tc>
          <w:tcPr>
            <w:tcW w:w="1685" w:type="dxa"/>
            <w:gridSpan w:val="4"/>
            <w:tcBorders>
              <w:top w:val="nil"/>
              <w:left w:val="nil"/>
              <w:bottom w:val="nil"/>
              <w:right w:val="single" w:sz="12" w:space="0" w:color="auto"/>
            </w:tcBorders>
            <w:shd w:val="clear" w:color="auto" w:fill="F2F2F2"/>
            <w:vAlign w:val="center"/>
          </w:tcPr>
          <w:p w14:paraId="03FE8D9F" w14:textId="77777777" w:rsidR="001D3E7E" w:rsidRPr="001D3E7E" w:rsidRDefault="001D3E7E" w:rsidP="001D3E7E">
            <w:pPr>
              <w:spacing w:after="0"/>
              <w:rPr>
                <w:ins w:id="2149" w:author="Olivier" w:date="2018-11-20T14:33:00Z"/>
                <w:rFonts w:cs="Arial"/>
                <w:sz w:val="16"/>
                <w:szCs w:val="16"/>
              </w:rPr>
            </w:pPr>
          </w:p>
        </w:tc>
      </w:tr>
      <w:tr w:rsidR="001D3E7E" w:rsidRPr="001D3E7E" w14:paraId="01C60464" w14:textId="77777777" w:rsidTr="00DA4243">
        <w:trPr>
          <w:trHeight w:val="340"/>
          <w:ins w:id="2150" w:author="Olivier" w:date="2018-11-20T12:40:00Z"/>
        </w:trPr>
        <w:tc>
          <w:tcPr>
            <w:tcW w:w="4952" w:type="dxa"/>
            <w:gridSpan w:val="10"/>
            <w:tcBorders>
              <w:top w:val="nil"/>
              <w:left w:val="single" w:sz="12" w:space="0" w:color="auto"/>
              <w:bottom w:val="single" w:sz="12" w:space="0" w:color="auto"/>
              <w:right w:val="nil"/>
            </w:tcBorders>
            <w:shd w:val="clear" w:color="auto" w:fill="F2F2F2"/>
            <w:vAlign w:val="center"/>
          </w:tcPr>
          <w:p w14:paraId="2754F618" w14:textId="77777777" w:rsidR="001D3E7E" w:rsidRPr="001D3E7E" w:rsidRDefault="001D3E7E" w:rsidP="001D3E7E">
            <w:pPr>
              <w:spacing w:after="0"/>
              <w:rPr>
                <w:ins w:id="2151" w:author="Olivier" w:date="2018-11-20T14:33:00Z"/>
                <w:rFonts w:cs="Arial"/>
                <w:sz w:val="16"/>
                <w:szCs w:val="16"/>
              </w:rPr>
            </w:pPr>
            <w:ins w:id="2152" w:author="Olivier" w:date="2018-11-20T14:33:00Z">
              <w:r w:rsidRPr="001D3E7E">
                <w:rPr>
                  <w:rFonts w:cs="Arial"/>
                  <w:sz w:val="16"/>
                  <w:szCs w:val="16"/>
                </w:rPr>
                <w:t>Remarques particulières (voyages avec tel participant, régime, …)</w:t>
              </w:r>
            </w:ins>
          </w:p>
        </w:tc>
        <w:tc>
          <w:tcPr>
            <w:tcW w:w="5523" w:type="dxa"/>
            <w:gridSpan w:val="14"/>
            <w:tcBorders>
              <w:top w:val="nil"/>
              <w:left w:val="nil"/>
              <w:bottom w:val="single" w:sz="12" w:space="0" w:color="auto"/>
              <w:right w:val="single" w:sz="12" w:space="0" w:color="auto"/>
            </w:tcBorders>
            <w:shd w:val="clear" w:color="auto" w:fill="F2F2F2"/>
            <w:vAlign w:val="center"/>
          </w:tcPr>
          <w:p w14:paraId="0171B1FE" w14:textId="77777777" w:rsidR="001D3E7E" w:rsidRPr="001D3E7E" w:rsidRDefault="001D3E7E" w:rsidP="001D3E7E">
            <w:pPr>
              <w:spacing w:after="0"/>
              <w:rPr>
                <w:ins w:id="2153" w:author="Olivier" w:date="2018-11-20T14:33:00Z"/>
                <w:rFonts w:cs="Arial"/>
                <w:sz w:val="16"/>
                <w:szCs w:val="16"/>
              </w:rPr>
            </w:pPr>
          </w:p>
        </w:tc>
      </w:tr>
    </w:tbl>
    <w:p w14:paraId="24A31CC4" w14:textId="77777777" w:rsidR="001D3E7E" w:rsidRPr="001D3E7E" w:rsidRDefault="001D3E7E" w:rsidP="001D3E7E">
      <w:pPr>
        <w:autoSpaceDE w:val="0"/>
        <w:autoSpaceDN w:val="0"/>
        <w:adjustRightInd w:val="0"/>
        <w:rPr>
          <w:ins w:id="2154" w:author="Olivier" w:date="2018-11-20T14:33:00Z"/>
          <w:rFonts w:cs="Arial"/>
          <w:i/>
          <w:sz w:val="10"/>
          <w:szCs w:val="10"/>
        </w:rPr>
      </w:pPr>
    </w:p>
    <w:tbl>
      <w:tblPr>
        <w:tblpPr w:leftFromText="141" w:rightFromText="141" w:vertAnchor="text" w:horzAnchor="margin" w:tblpY="23"/>
        <w:tblW w:w="1037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62"/>
        <w:gridCol w:w="3855"/>
        <w:gridCol w:w="1658"/>
        <w:gridCol w:w="906"/>
        <w:gridCol w:w="997"/>
      </w:tblGrid>
      <w:tr w:rsidR="001D3E7E" w:rsidRPr="001D3E7E" w14:paraId="0AD265A6" w14:textId="77777777" w:rsidTr="00DA4243">
        <w:trPr>
          <w:trHeight w:val="283"/>
          <w:ins w:id="2155" w:author="Olivier" w:date="2018-11-20T14:33:00Z"/>
        </w:trPr>
        <w:tc>
          <w:tcPr>
            <w:tcW w:w="2962" w:type="dxa"/>
            <w:tcBorders>
              <w:top w:val="single" w:sz="12" w:space="0" w:color="auto"/>
              <w:left w:val="single" w:sz="12" w:space="0" w:color="auto"/>
            </w:tcBorders>
            <w:shd w:val="clear" w:color="auto" w:fill="D9D9D9"/>
            <w:vAlign w:val="center"/>
          </w:tcPr>
          <w:p w14:paraId="20933F2A" w14:textId="77777777" w:rsidR="001D3E7E" w:rsidRPr="001D3E7E" w:rsidRDefault="001D3E7E" w:rsidP="001D3E7E">
            <w:pPr>
              <w:spacing w:after="0"/>
              <w:rPr>
                <w:ins w:id="2156" w:author="Olivier" w:date="2018-11-20T14:33:00Z"/>
                <w:rFonts w:cs="Arial"/>
                <w:b/>
                <w:sz w:val="16"/>
                <w:szCs w:val="16"/>
              </w:rPr>
            </w:pPr>
          </w:p>
        </w:tc>
        <w:tc>
          <w:tcPr>
            <w:tcW w:w="3855" w:type="dxa"/>
            <w:tcBorders>
              <w:top w:val="single" w:sz="12" w:space="0" w:color="auto"/>
              <w:bottom w:val="nil"/>
            </w:tcBorders>
            <w:shd w:val="clear" w:color="auto" w:fill="D9D9D9"/>
            <w:vAlign w:val="center"/>
          </w:tcPr>
          <w:p w14:paraId="4BEB030A" w14:textId="77777777" w:rsidR="001D3E7E" w:rsidRPr="001D3E7E" w:rsidRDefault="001D3E7E" w:rsidP="001D3E7E">
            <w:pPr>
              <w:spacing w:after="0"/>
              <w:jc w:val="center"/>
              <w:rPr>
                <w:ins w:id="2157" w:author="Olivier" w:date="2018-11-20T14:33:00Z"/>
                <w:rFonts w:cs="Arial"/>
                <w:b/>
                <w:sz w:val="16"/>
                <w:szCs w:val="16"/>
              </w:rPr>
            </w:pPr>
            <w:ins w:id="2158" w:author="Olivier" w:date="2018-11-20T14:33:00Z">
              <w:r w:rsidRPr="001D3E7E">
                <w:rPr>
                  <w:rFonts w:cs="Arial"/>
                  <w:b/>
                  <w:sz w:val="16"/>
                  <w:szCs w:val="16"/>
                </w:rPr>
                <w:t>Descriptif option</w:t>
              </w:r>
            </w:ins>
          </w:p>
        </w:tc>
        <w:tc>
          <w:tcPr>
            <w:tcW w:w="1658" w:type="dxa"/>
            <w:tcBorders>
              <w:top w:val="single" w:sz="12" w:space="0" w:color="auto"/>
              <w:bottom w:val="single" w:sz="4" w:space="0" w:color="auto"/>
            </w:tcBorders>
            <w:shd w:val="clear" w:color="auto" w:fill="D9D9D9"/>
            <w:vAlign w:val="center"/>
          </w:tcPr>
          <w:p w14:paraId="11E0717D" w14:textId="77777777" w:rsidR="001D3E7E" w:rsidRPr="001D3E7E" w:rsidRDefault="001D3E7E" w:rsidP="001D3E7E">
            <w:pPr>
              <w:spacing w:after="0"/>
              <w:jc w:val="center"/>
              <w:rPr>
                <w:ins w:id="2159" w:author="Olivier" w:date="2018-11-20T14:33:00Z"/>
                <w:rFonts w:cs="Arial"/>
                <w:b/>
                <w:sz w:val="16"/>
                <w:szCs w:val="16"/>
              </w:rPr>
            </w:pPr>
            <w:ins w:id="2160" w:author="Olivier" w:date="2018-11-20T14:33:00Z">
              <w:r w:rsidRPr="001D3E7E">
                <w:rPr>
                  <w:rFonts w:cs="Arial"/>
                  <w:b/>
                  <w:sz w:val="16"/>
                  <w:szCs w:val="16"/>
                </w:rPr>
                <w:t>Tarif</w:t>
              </w:r>
            </w:ins>
          </w:p>
        </w:tc>
        <w:tc>
          <w:tcPr>
            <w:tcW w:w="906" w:type="dxa"/>
            <w:tcBorders>
              <w:top w:val="single" w:sz="12" w:space="0" w:color="auto"/>
              <w:bottom w:val="single" w:sz="4" w:space="0" w:color="auto"/>
            </w:tcBorders>
            <w:shd w:val="clear" w:color="auto" w:fill="D9D9D9"/>
            <w:vAlign w:val="center"/>
          </w:tcPr>
          <w:p w14:paraId="6A6E71EB" w14:textId="77777777" w:rsidR="001D3E7E" w:rsidRPr="001D3E7E" w:rsidRDefault="001D3E7E" w:rsidP="001D3E7E">
            <w:pPr>
              <w:spacing w:after="0"/>
              <w:jc w:val="center"/>
              <w:rPr>
                <w:ins w:id="2161" w:author="Olivier" w:date="2018-11-20T14:33:00Z"/>
                <w:rFonts w:cs="Arial"/>
                <w:b/>
                <w:sz w:val="16"/>
                <w:szCs w:val="16"/>
              </w:rPr>
            </w:pPr>
            <w:ins w:id="2162" w:author="Olivier" w:date="2018-11-20T14:33:00Z">
              <w:r w:rsidRPr="001D3E7E">
                <w:rPr>
                  <w:rFonts w:cs="Arial"/>
                  <w:b/>
                  <w:sz w:val="16"/>
                  <w:szCs w:val="16"/>
                </w:rPr>
                <w:t>Nbre de personnes</w:t>
              </w:r>
            </w:ins>
          </w:p>
        </w:tc>
        <w:tc>
          <w:tcPr>
            <w:tcW w:w="997" w:type="dxa"/>
            <w:tcBorders>
              <w:top w:val="single" w:sz="12" w:space="0" w:color="auto"/>
              <w:bottom w:val="single" w:sz="4" w:space="0" w:color="auto"/>
            </w:tcBorders>
            <w:shd w:val="clear" w:color="auto" w:fill="D9D9D9"/>
            <w:vAlign w:val="center"/>
          </w:tcPr>
          <w:p w14:paraId="2A153657" w14:textId="77777777" w:rsidR="001D3E7E" w:rsidRPr="001D3E7E" w:rsidRDefault="001D3E7E" w:rsidP="001D3E7E">
            <w:pPr>
              <w:spacing w:after="0"/>
              <w:jc w:val="center"/>
              <w:rPr>
                <w:ins w:id="2163" w:author="Olivier" w:date="2018-11-20T14:33:00Z"/>
                <w:rFonts w:cs="Arial"/>
                <w:b/>
                <w:sz w:val="16"/>
                <w:szCs w:val="16"/>
              </w:rPr>
            </w:pPr>
            <w:ins w:id="2164" w:author="Olivier" w:date="2018-11-20T14:33:00Z">
              <w:r w:rsidRPr="001D3E7E">
                <w:rPr>
                  <w:rFonts w:cs="Arial"/>
                  <w:b/>
                  <w:sz w:val="16"/>
                  <w:szCs w:val="16"/>
                </w:rPr>
                <w:t>Total</w:t>
              </w:r>
            </w:ins>
          </w:p>
        </w:tc>
      </w:tr>
      <w:tr w:rsidR="001D3E7E" w:rsidRPr="001D3E7E" w14:paraId="7CB5D312" w14:textId="77777777" w:rsidTr="00DA4243">
        <w:trPr>
          <w:trHeight w:val="283"/>
          <w:ins w:id="2165" w:author="Olivier" w:date="2018-11-20T14:33:00Z"/>
        </w:trPr>
        <w:tc>
          <w:tcPr>
            <w:tcW w:w="2962" w:type="dxa"/>
            <w:tcBorders>
              <w:left w:val="single" w:sz="12" w:space="0" w:color="auto"/>
              <w:right w:val="nil"/>
            </w:tcBorders>
            <w:shd w:val="clear" w:color="auto" w:fill="auto"/>
            <w:vAlign w:val="center"/>
          </w:tcPr>
          <w:p w14:paraId="44925411" w14:textId="77777777" w:rsidR="001D3E7E" w:rsidRPr="001D3E7E" w:rsidRDefault="001D3E7E" w:rsidP="001D3E7E">
            <w:pPr>
              <w:spacing w:after="0"/>
              <w:rPr>
                <w:ins w:id="2166" w:author="Olivier" w:date="2018-11-20T14:33:00Z"/>
                <w:rFonts w:cs="Arial"/>
                <w:sz w:val="16"/>
                <w:szCs w:val="16"/>
              </w:rPr>
            </w:pPr>
            <w:ins w:id="2167" w:author="Olivier" w:date="2018-11-20T14:33:00Z">
              <w:r w:rsidRPr="001D3E7E">
                <w:rPr>
                  <w:rFonts w:cs="Arial"/>
                  <w:sz w:val="16"/>
                  <w:szCs w:val="16"/>
                </w:rPr>
                <w:t>Prix de séjour Adulte</w:t>
              </w:r>
            </w:ins>
          </w:p>
        </w:tc>
        <w:tc>
          <w:tcPr>
            <w:tcW w:w="3855" w:type="dxa"/>
            <w:tcBorders>
              <w:top w:val="nil"/>
              <w:left w:val="nil"/>
              <w:bottom w:val="nil"/>
              <w:right w:val="single" w:sz="4" w:space="0" w:color="auto"/>
            </w:tcBorders>
          </w:tcPr>
          <w:p w14:paraId="3CAFE3F2" w14:textId="77777777" w:rsidR="001D3E7E" w:rsidRPr="001D3E7E" w:rsidRDefault="001D3E7E" w:rsidP="001D3E7E">
            <w:pPr>
              <w:spacing w:after="0"/>
              <w:rPr>
                <w:ins w:id="2168" w:author="Olivier" w:date="2018-11-20T14:33:00Z"/>
                <w:rFonts w:cs="Arial"/>
                <w:sz w:val="16"/>
                <w:szCs w:val="16"/>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42C8979A" w14:textId="77777777" w:rsidR="001D3E7E" w:rsidRPr="001D3E7E" w:rsidRDefault="001D3E7E" w:rsidP="001D3E7E">
            <w:pPr>
              <w:spacing w:after="0"/>
              <w:rPr>
                <w:ins w:id="2169" w:author="Olivier" w:date="2018-11-20T14:33:00Z"/>
                <w:rFonts w:cs="Arial"/>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246CBCDF" w14:textId="77777777" w:rsidR="001D3E7E" w:rsidRPr="001D3E7E" w:rsidRDefault="001D3E7E" w:rsidP="001D3E7E">
            <w:pPr>
              <w:spacing w:after="0"/>
              <w:rPr>
                <w:ins w:id="2170" w:author="Olivier" w:date="2018-11-20T14:33:00Z"/>
                <w:rFonts w:cs="Arial"/>
                <w:sz w:val="16"/>
                <w:szCs w:val="16"/>
              </w:rPr>
            </w:pPr>
          </w:p>
        </w:tc>
        <w:tc>
          <w:tcPr>
            <w:tcW w:w="997" w:type="dxa"/>
            <w:tcBorders>
              <w:top w:val="single" w:sz="4" w:space="0" w:color="auto"/>
              <w:left w:val="single" w:sz="4" w:space="0" w:color="auto"/>
              <w:bottom w:val="single" w:sz="4" w:space="0" w:color="auto"/>
              <w:right w:val="single" w:sz="12" w:space="0" w:color="auto"/>
            </w:tcBorders>
            <w:shd w:val="clear" w:color="auto" w:fill="auto"/>
            <w:vAlign w:val="center"/>
          </w:tcPr>
          <w:p w14:paraId="7A968D40" w14:textId="77777777" w:rsidR="001D3E7E" w:rsidRPr="001D3E7E" w:rsidRDefault="001D3E7E" w:rsidP="001D3E7E">
            <w:pPr>
              <w:spacing w:after="0"/>
              <w:rPr>
                <w:ins w:id="2171" w:author="Olivier" w:date="2018-11-20T14:33:00Z"/>
                <w:rFonts w:cs="Arial"/>
                <w:sz w:val="16"/>
                <w:szCs w:val="16"/>
              </w:rPr>
            </w:pPr>
          </w:p>
        </w:tc>
      </w:tr>
      <w:tr w:rsidR="001D3E7E" w:rsidRPr="001D3E7E" w14:paraId="3A7A462A" w14:textId="77777777" w:rsidTr="00DA4243">
        <w:trPr>
          <w:trHeight w:val="283"/>
          <w:ins w:id="2172" w:author="Olivier" w:date="2018-11-20T14:33:00Z"/>
        </w:trPr>
        <w:tc>
          <w:tcPr>
            <w:tcW w:w="2962" w:type="dxa"/>
            <w:tcBorders>
              <w:left w:val="single" w:sz="12" w:space="0" w:color="auto"/>
              <w:right w:val="nil"/>
            </w:tcBorders>
            <w:shd w:val="clear" w:color="auto" w:fill="auto"/>
            <w:vAlign w:val="center"/>
          </w:tcPr>
          <w:p w14:paraId="666F5F6F" w14:textId="77777777" w:rsidR="001D3E7E" w:rsidRPr="001D3E7E" w:rsidRDefault="001D3E7E" w:rsidP="001D3E7E">
            <w:pPr>
              <w:spacing w:after="0"/>
              <w:rPr>
                <w:ins w:id="2173" w:author="Olivier" w:date="2018-11-20T14:33:00Z"/>
                <w:rFonts w:cs="Arial"/>
                <w:sz w:val="16"/>
                <w:szCs w:val="16"/>
              </w:rPr>
            </w:pPr>
            <w:ins w:id="2174" w:author="Olivier" w:date="2018-11-20T14:33:00Z">
              <w:r w:rsidRPr="001D3E7E">
                <w:rPr>
                  <w:rFonts w:cs="Arial"/>
                  <w:sz w:val="16"/>
                  <w:szCs w:val="16"/>
                </w:rPr>
                <w:t>Prix de séjour Enfant</w:t>
              </w:r>
            </w:ins>
          </w:p>
        </w:tc>
        <w:tc>
          <w:tcPr>
            <w:tcW w:w="3855" w:type="dxa"/>
            <w:tcBorders>
              <w:top w:val="nil"/>
              <w:left w:val="nil"/>
              <w:bottom w:val="single" w:sz="8" w:space="0" w:color="auto"/>
              <w:right w:val="single" w:sz="4" w:space="0" w:color="auto"/>
            </w:tcBorders>
          </w:tcPr>
          <w:p w14:paraId="59AD15F1" w14:textId="77777777" w:rsidR="001D3E7E" w:rsidRPr="001D3E7E" w:rsidRDefault="001D3E7E" w:rsidP="001D3E7E">
            <w:pPr>
              <w:spacing w:after="0"/>
              <w:rPr>
                <w:ins w:id="2175" w:author="Olivier" w:date="2018-11-20T14:33:00Z"/>
                <w:rFonts w:cs="Arial"/>
                <w:sz w:val="16"/>
                <w:szCs w:val="16"/>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602F989D" w14:textId="77777777" w:rsidR="001D3E7E" w:rsidRPr="001D3E7E" w:rsidRDefault="001D3E7E" w:rsidP="001D3E7E">
            <w:pPr>
              <w:spacing w:after="0"/>
              <w:rPr>
                <w:ins w:id="2176" w:author="Olivier" w:date="2018-11-20T14:33:00Z"/>
                <w:rFonts w:cs="Arial"/>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CFEA59D" w14:textId="77777777" w:rsidR="001D3E7E" w:rsidRPr="001D3E7E" w:rsidRDefault="001D3E7E" w:rsidP="001D3E7E">
            <w:pPr>
              <w:spacing w:after="0"/>
              <w:rPr>
                <w:ins w:id="2177" w:author="Olivier" w:date="2018-11-20T14:33:00Z"/>
                <w:rFonts w:cs="Arial"/>
                <w:sz w:val="16"/>
                <w:szCs w:val="16"/>
              </w:rPr>
            </w:pPr>
          </w:p>
        </w:tc>
        <w:tc>
          <w:tcPr>
            <w:tcW w:w="997" w:type="dxa"/>
            <w:tcBorders>
              <w:top w:val="single" w:sz="4" w:space="0" w:color="auto"/>
              <w:left w:val="single" w:sz="4" w:space="0" w:color="auto"/>
              <w:bottom w:val="single" w:sz="4" w:space="0" w:color="auto"/>
              <w:right w:val="single" w:sz="12" w:space="0" w:color="auto"/>
            </w:tcBorders>
            <w:shd w:val="clear" w:color="auto" w:fill="auto"/>
            <w:vAlign w:val="center"/>
          </w:tcPr>
          <w:p w14:paraId="7024450F" w14:textId="77777777" w:rsidR="001D3E7E" w:rsidRPr="001D3E7E" w:rsidRDefault="001D3E7E" w:rsidP="001D3E7E">
            <w:pPr>
              <w:spacing w:after="0"/>
              <w:rPr>
                <w:ins w:id="2178" w:author="Olivier" w:date="2018-11-20T14:33:00Z"/>
                <w:rFonts w:cs="Arial"/>
                <w:sz w:val="16"/>
                <w:szCs w:val="16"/>
              </w:rPr>
            </w:pPr>
          </w:p>
        </w:tc>
      </w:tr>
      <w:tr w:rsidR="001D3E7E" w:rsidRPr="001D3E7E" w14:paraId="3DBB25FC" w14:textId="77777777" w:rsidTr="00DA4243">
        <w:trPr>
          <w:trHeight w:val="283"/>
          <w:ins w:id="2179" w:author="Olivier" w:date="2018-11-20T14:33:00Z"/>
        </w:trPr>
        <w:tc>
          <w:tcPr>
            <w:tcW w:w="2962" w:type="dxa"/>
            <w:tcBorders>
              <w:left w:val="single" w:sz="12" w:space="0" w:color="auto"/>
              <w:right w:val="single" w:sz="8" w:space="0" w:color="auto"/>
            </w:tcBorders>
            <w:shd w:val="clear" w:color="auto" w:fill="auto"/>
            <w:vAlign w:val="center"/>
          </w:tcPr>
          <w:p w14:paraId="7FE27A84" w14:textId="77777777" w:rsidR="001D3E7E" w:rsidRPr="001D3E7E" w:rsidRDefault="001D3E7E" w:rsidP="001D3E7E">
            <w:pPr>
              <w:spacing w:after="0"/>
              <w:rPr>
                <w:ins w:id="2180" w:author="Olivier" w:date="2018-11-20T14:33:00Z"/>
                <w:rFonts w:cs="Arial"/>
                <w:sz w:val="16"/>
                <w:szCs w:val="16"/>
              </w:rPr>
            </w:pPr>
            <w:ins w:id="2181" w:author="Olivier" w:date="2018-11-20T14:33:00Z">
              <w:r w:rsidRPr="001D3E7E">
                <w:rPr>
                  <w:rFonts w:cs="Arial"/>
                  <w:sz w:val="16"/>
                  <w:szCs w:val="16"/>
                </w:rPr>
                <w:t>Option 1</w:t>
              </w:r>
            </w:ins>
          </w:p>
        </w:tc>
        <w:tc>
          <w:tcPr>
            <w:tcW w:w="3855" w:type="dxa"/>
            <w:tcBorders>
              <w:top w:val="single" w:sz="8" w:space="0" w:color="auto"/>
              <w:left w:val="single" w:sz="8" w:space="0" w:color="auto"/>
              <w:bottom w:val="single" w:sz="8" w:space="0" w:color="auto"/>
              <w:right w:val="single" w:sz="8" w:space="0" w:color="auto"/>
            </w:tcBorders>
          </w:tcPr>
          <w:p w14:paraId="2E83222D" w14:textId="77777777" w:rsidR="001D3E7E" w:rsidRPr="001D3E7E" w:rsidRDefault="001D3E7E" w:rsidP="001D3E7E">
            <w:pPr>
              <w:spacing w:after="0"/>
              <w:rPr>
                <w:ins w:id="2182" w:author="Olivier" w:date="2018-11-20T14:33:00Z"/>
                <w:rFonts w:cs="Arial"/>
                <w:sz w:val="16"/>
                <w:szCs w:val="16"/>
              </w:rPr>
            </w:pPr>
          </w:p>
        </w:tc>
        <w:tc>
          <w:tcPr>
            <w:tcW w:w="1658" w:type="dxa"/>
            <w:tcBorders>
              <w:top w:val="single" w:sz="4" w:space="0" w:color="auto"/>
              <w:left w:val="single" w:sz="8" w:space="0" w:color="auto"/>
              <w:bottom w:val="single" w:sz="4" w:space="0" w:color="auto"/>
              <w:right w:val="single" w:sz="4" w:space="0" w:color="auto"/>
            </w:tcBorders>
            <w:shd w:val="clear" w:color="auto" w:fill="auto"/>
            <w:vAlign w:val="center"/>
          </w:tcPr>
          <w:p w14:paraId="77C2D483" w14:textId="77777777" w:rsidR="001D3E7E" w:rsidRPr="001D3E7E" w:rsidRDefault="001D3E7E" w:rsidP="001D3E7E">
            <w:pPr>
              <w:spacing w:after="0"/>
              <w:rPr>
                <w:ins w:id="2183" w:author="Olivier" w:date="2018-11-20T14:33:00Z"/>
                <w:rFonts w:cs="Arial"/>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085FA053" w14:textId="77777777" w:rsidR="001D3E7E" w:rsidRPr="001D3E7E" w:rsidRDefault="001D3E7E" w:rsidP="001D3E7E">
            <w:pPr>
              <w:spacing w:after="0"/>
              <w:rPr>
                <w:ins w:id="2184" w:author="Olivier" w:date="2018-11-20T14:33:00Z"/>
                <w:rFonts w:cs="Arial"/>
                <w:sz w:val="16"/>
                <w:szCs w:val="16"/>
              </w:rPr>
            </w:pPr>
          </w:p>
        </w:tc>
        <w:tc>
          <w:tcPr>
            <w:tcW w:w="997" w:type="dxa"/>
            <w:tcBorders>
              <w:top w:val="single" w:sz="4" w:space="0" w:color="auto"/>
              <w:left w:val="single" w:sz="4" w:space="0" w:color="auto"/>
              <w:bottom w:val="single" w:sz="4" w:space="0" w:color="auto"/>
              <w:right w:val="single" w:sz="12" w:space="0" w:color="auto"/>
            </w:tcBorders>
            <w:shd w:val="clear" w:color="auto" w:fill="auto"/>
            <w:vAlign w:val="center"/>
          </w:tcPr>
          <w:p w14:paraId="57965802" w14:textId="77777777" w:rsidR="001D3E7E" w:rsidRPr="001D3E7E" w:rsidRDefault="001D3E7E" w:rsidP="001D3E7E">
            <w:pPr>
              <w:spacing w:after="0"/>
              <w:rPr>
                <w:ins w:id="2185" w:author="Olivier" w:date="2018-11-20T14:33:00Z"/>
                <w:rFonts w:cs="Arial"/>
                <w:sz w:val="16"/>
                <w:szCs w:val="16"/>
              </w:rPr>
            </w:pPr>
          </w:p>
        </w:tc>
      </w:tr>
      <w:tr w:rsidR="001D3E7E" w:rsidRPr="001D3E7E" w14:paraId="424FE370" w14:textId="77777777" w:rsidTr="00DA4243">
        <w:trPr>
          <w:trHeight w:val="283"/>
          <w:ins w:id="2186" w:author="Olivier" w:date="2018-11-20T14:33:00Z"/>
        </w:trPr>
        <w:tc>
          <w:tcPr>
            <w:tcW w:w="2962" w:type="dxa"/>
            <w:tcBorders>
              <w:left w:val="single" w:sz="12" w:space="0" w:color="auto"/>
              <w:right w:val="single" w:sz="8" w:space="0" w:color="auto"/>
            </w:tcBorders>
            <w:shd w:val="clear" w:color="auto" w:fill="auto"/>
            <w:vAlign w:val="center"/>
          </w:tcPr>
          <w:p w14:paraId="4FAD058B" w14:textId="77777777" w:rsidR="001D3E7E" w:rsidRPr="001D3E7E" w:rsidRDefault="001D3E7E" w:rsidP="001D3E7E">
            <w:pPr>
              <w:spacing w:after="0"/>
              <w:rPr>
                <w:ins w:id="2187" w:author="Olivier" w:date="2018-11-20T14:33:00Z"/>
                <w:rFonts w:cs="Arial"/>
                <w:sz w:val="16"/>
                <w:szCs w:val="16"/>
              </w:rPr>
            </w:pPr>
            <w:ins w:id="2188" w:author="Olivier" w:date="2018-11-20T14:33:00Z">
              <w:r w:rsidRPr="001D3E7E">
                <w:rPr>
                  <w:rFonts w:cs="Arial"/>
                  <w:sz w:val="16"/>
                  <w:szCs w:val="16"/>
                </w:rPr>
                <w:t>Option 2</w:t>
              </w:r>
            </w:ins>
          </w:p>
        </w:tc>
        <w:tc>
          <w:tcPr>
            <w:tcW w:w="3855" w:type="dxa"/>
            <w:tcBorders>
              <w:top w:val="single" w:sz="8" w:space="0" w:color="auto"/>
              <w:left w:val="single" w:sz="8" w:space="0" w:color="auto"/>
              <w:bottom w:val="single" w:sz="8" w:space="0" w:color="auto"/>
              <w:right w:val="single" w:sz="8" w:space="0" w:color="auto"/>
            </w:tcBorders>
          </w:tcPr>
          <w:p w14:paraId="3BBA8CE6" w14:textId="77777777" w:rsidR="001D3E7E" w:rsidRPr="001D3E7E" w:rsidRDefault="001D3E7E" w:rsidP="001D3E7E">
            <w:pPr>
              <w:spacing w:after="0"/>
              <w:rPr>
                <w:ins w:id="2189" w:author="Olivier" w:date="2018-11-20T14:33:00Z"/>
                <w:rFonts w:cs="Arial"/>
                <w:sz w:val="16"/>
                <w:szCs w:val="16"/>
              </w:rPr>
            </w:pPr>
          </w:p>
        </w:tc>
        <w:tc>
          <w:tcPr>
            <w:tcW w:w="1658" w:type="dxa"/>
            <w:tcBorders>
              <w:top w:val="single" w:sz="4" w:space="0" w:color="auto"/>
              <w:left w:val="single" w:sz="8" w:space="0" w:color="auto"/>
              <w:bottom w:val="single" w:sz="4" w:space="0" w:color="auto"/>
              <w:right w:val="single" w:sz="4" w:space="0" w:color="auto"/>
            </w:tcBorders>
            <w:shd w:val="clear" w:color="auto" w:fill="auto"/>
            <w:vAlign w:val="center"/>
          </w:tcPr>
          <w:p w14:paraId="7EBC2081" w14:textId="77777777" w:rsidR="001D3E7E" w:rsidRPr="001D3E7E" w:rsidRDefault="001D3E7E" w:rsidP="001D3E7E">
            <w:pPr>
              <w:spacing w:after="0"/>
              <w:rPr>
                <w:ins w:id="2190" w:author="Olivier" w:date="2018-11-20T14:33:00Z"/>
                <w:rFonts w:cs="Arial"/>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237E39C" w14:textId="77777777" w:rsidR="001D3E7E" w:rsidRPr="001D3E7E" w:rsidRDefault="001D3E7E" w:rsidP="001D3E7E">
            <w:pPr>
              <w:spacing w:after="0"/>
              <w:rPr>
                <w:ins w:id="2191" w:author="Olivier" w:date="2018-11-20T14:33:00Z"/>
                <w:rFonts w:cs="Arial"/>
                <w:sz w:val="16"/>
                <w:szCs w:val="16"/>
              </w:rPr>
            </w:pPr>
          </w:p>
        </w:tc>
        <w:tc>
          <w:tcPr>
            <w:tcW w:w="997" w:type="dxa"/>
            <w:tcBorders>
              <w:top w:val="single" w:sz="4" w:space="0" w:color="auto"/>
              <w:left w:val="single" w:sz="4" w:space="0" w:color="auto"/>
              <w:bottom w:val="single" w:sz="4" w:space="0" w:color="auto"/>
              <w:right w:val="single" w:sz="12" w:space="0" w:color="auto"/>
            </w:tcBorders>
            <w:shd w:val="clear" w:color="auto" w:fill="auto"/>
            <w:vAlign w:val="center"/>
          </w:tcPr>
          <w:p w14:paraId="05239D22" w14:textId="77777777" w:rsidR="001D3E7E" w:rsidRPr="001D3E7E" w:rsidRDefault="001D3E7E" w:rsidP="001D3E7E">
            <w:pPr>
              <w:spacing w:after="0"/>
              <w:rPr>
                <w:ins w:id="2192" w:author="Olivier" w:date="2018-11-20T14:33:00Z"/>
                <w:rFonts w:cs="Arial"/>
                <w:sz w:val="16"/>
                <w:szCs w:val="16"/>
              </w:rPr>
            </w:pPr>
          </w:p>
        </w:tc>
      </w:tr>
      <w:tr w:rsidR="001D3E7E" w:rsidRPr="001D3E7E" w14:paraId="457D6F11" w14:textId="77777777" w:rsidTr="00DA4243">
        <w:trPr>
          <w:trHeight w:val="283"/>
          <w:ins w:id="2193" w:author="Olivier" w:date="2018-11-20T14:33:00Z"/>
        </w:trPr>
        <w:tc>
          <w:tcPr>
            <w:tcW w:w="2962" w:type="dxa"/>
            <w:tcBorders>
              <w:left w:val="single" w:sz="12" w:space="0" w:color="auto"/>
              <w:right w:val="single" w:sz="8" w:space="0" w:color="auto"/>
            </w:tcBorders>
            <w:shd w:val="clear" w:color="auto" w:fill="auto"/>
            <w:vAlign w:val="center"/>
          </w:tcPr>
          <w:p w14:paraId="0DD52179" w14:textId="77777777" w:rsidR="001D3E7E" w:rsidRPr="001D3E7E" w:rsidDel="00EA6226" w:rsidRDefault="001D3E7E" w:rsidP="001D3E7E">
            <w:pPr>
              <w:spacing w:after="0"/>
              <w:rPr>
                <w:ins w:id="2194" w:author="Olivier" w:date="2018-11-20T14:33:00Z"/>
                <w:rFonts w:cs="Arial"/>
                <w:sz w:val="16"/>
                <w:szCs w:val="16"/>
              </w:rPr>
            </w:pPr>
            <w:ins w:id="2195" w:author="Olivier" w:date="2018-11-20T14:33:00Z">
              <w:r w:rsidRPr="001D3E7E">
                <w:rPr>
                  <w:rFonts w:cs="Arial"/>
                  <w:sz w:val="16"/>
                  <w:szCs w:val="16"/>
                </w:rPr>
                <w:t>Option 3</w:t>
              </w:r>
            </w:ins>
          </w:p>
        </w:tc>
        <w:tc>
          <w:tcPr>
            <w:tcW w:w="3855" w:type="dxa"/>
            <w:tcBorders>
              <w:top w:val="single" w:sz="8" w:space="0" w:color="auto"/>
              <w:left w:val="single" w:sz="8" w:space="0" w:color="auto"/>
              <w:bottom w:val="single" w:sz="8" w:space="0" w:color="auto"/>
              <w:right w:val="single" w:sz="8" w:space="0" w:color="auto"/>
            </w:tcBorders>
          </w:tcPr>
          <w:p w14:paraId="4471D402" w14:textId="77777777" w:rsidR="001D3E7E" w:rsidRPr="001D3E7E" w:rsidRDefault="001D3E7E" w:rsidP="001D3E7E">
            <w:pPr>
              <w:spacing w:after="0"/>
              <w:rPr>
                <w:ins w:id="2196" w:author="Olivier" w:date="2018-11-20T14:33:00Z"/>
                <w:rFonts w:cs="Arial"/>
                <w:sz w:val="16"/>
                <w:szCs w:val="16"/>
              </w:rPr>
            </w:pPr>
          </w:p>
        </w:tc>
        <w:tc>
          <w:tcPr>
            <w:tcW w:w="1658" w:type="dxa"/>
            <w:tcBorders>
              <w:top w:val="single" w:sz="4" w:space="0" w:color="auto"/>
              <w:left w:val="single" w:sz="8" w:space="0" w:color="auto"/>
              <w:bottom w:val="single" w:sz="8" w:space="0" w:color="auto"/>
              <w:right w:val="single" w:sz="4" w:space="0" w:color="auto"/>
            </w:tcBorders>
            <w:shd w:val="clear" w:color="auto" w:fill="auto"/>
            <w:vAlign w:val="center"/>
          </w:tcPr>
          <w:p w14:paraId="5DDF1B47" w14:textId="77777777" w:rsidR="001D3E7E" w:rsidRPr="001D3E7E" w:rsidRDefault="001D3E7E" w:rsidP="001D3E7E">
            <w:pPr>
              <w:spacing w:after="0"/>
              <w:rPr>
                <w:ins w:id="2197" w:author="Olivier" w:date="2018-11-20T14:33:00Z"/>
                <w:rFonts w:cs="Arial"/>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32668BB" w14:textId="77777777" w:rsidR="001D3E7E" w:rsidRPr="001D3E7E" w:rsidRDefault="001D3E7E" w:rsidP="001D3E7E">
            <w:pPr>
              <w:spacing w:after="0"/>
              <w:rPr>
                <w:ins w:id="2198" w:author="Olivier" w:date="2018-11-20T14:33:00Z"/>
                <w:rFonts w:cs="Arial"/>
                <w:sz w:val="16"/>
                <w:szCs w:val="16"/>
              </w:rPr>
            </w:pPr>
          </w:p>
        </w:tc>
        <w:tc>
          <w:tcPr>
            <w:tcW w:w="997" w:type="dxa"/>
            <w:tcBorders>
              <w:top w:val="single" w:sz="4" w:space="0" w:color="auto"/>
              <w:left w:val="single" w:sz="4" w:space="0" w:color="auto"/>
              <w:bottom w:val="single" w:sz="4" w:space="0" w:color="auto"/>
              <w:right w:val="single" w:sz="12" w:space="0" w:color="auto"/>
            </w:tcBorders>
            <w:shd w:val="clear" w:color="auto" w:fill="auto"/>
            <w:vAlign w:val="center"/>
          </w:tcPr>
          <w:p w14:paraId="038CA408" w14:textId="77777777" w:rsidR="001D3E7E" w:rsidRPr="001D3E7E" w:rsidRDefault="001D3E7E" w:rsidP="001D3E7E">
            <w:pPr>
              <w:spacing w:after="0"/>
              <w:rPr>
                <w:ins w:id="2199" w:author="Olivier" w:date="2018-11-20T14:33:00Z"/>
                <w:rFonts w:cs="Arial"/>
                <w:sz w:val="16"/>
                <w:szCs w:val="16"/>
              </w:rPr>
            </w:pPr>
          </w:p>
        </w:tc>
      </w:tr>
      <w:tr w:rsidR="001D3E7E" w:rsidRPr="001D3E7E" w14:paraId="700224CB" w14:textId="77777777" w:rsidTr="00DA4243">
        <w:trPr>
          <w:trHeight w:val="474"/>
          <w:ins w:id="2200" w:author="Olivier" w:date="2018-11-20T14:33:00Z"/>
        </w:trPr>
        <w:tc>
          <w:tcPr>
            <w:tcW w:w="2962" w:type="dxa"/>
            <w:tcBorders>
              <w:left w:val="single" w:sz="12" w:space="0" w:color="auto"/>
            </w:tcBorders>
            <w:shd w:val="clear" w:color="auto" w:fill="auto"/>
            <w:vAlign w:val="center"/>
          </w:tcPr>
          <w:p w14:paraId="781AC6CC" w14:textId="77777777" w:rsidR="001D3E7E" w:rsidRPr="001D3E7E" w:rsidRDefault="001D3E7E" w:rsidP="001D3E7E">
            <w:pPr>
              <w:spacing w:after="0"/>
              <w:rPr>
                <w:ins w:id="2201" w:author="Olivier" w:date="2018-11-20T14:33:00Z"/>
                <w:rFonts w:cs="Arial"/>
                <w:sz w:val="16"/>
                <w:szCs w:val="16"/>
              </w:rPr>
            </w:pPr>
            <w:ins w:id="2202" w:author="Olivier" w:date="2018-11-20T14:33:00Z">
              <w:r w:rsidRPr="001D3E7E">
                <w:rPr>
                  <w:rFonts w:cs="Arial"/>
                  <w:sz w:val="16"/>
                  <w:szCs w:val="16"/>
                </w:rPr>
                <w:t>Europ assistance assurance Annulation</w:t>
              </w:r>
            </w:ins>
          </w:p>
        </w:tc>
        <w:tc>
          <w:tcPr>
            <w:tcW w:w="3855" w:type="dxa"/>
            <w:tcBorders>
              <w:top w:val="single" w:sz="8" w:space="0" w:color="auto"/>
              <w:right w:val="single" w:sz="8" w:space="0" w:color="auto"/>
            </w:tcBorders>
            <w:vAlign w:val="center"/>
          </w:tcPr>
          <w:p w14:paraId="36498854" w14:textId="77777777" w:rsidR="001D3E7E" w:rsidRPr="001D3E7E" w:rsidRDefault="001D3E7E" w:rsidP="001D3E7E">
            <w:pPr>
              <w:spacing w:after="0"/>
              <w:jc w:val="center"/>
              <w:rPr>
                <w:ins w:id="2203" w:author="Olivier" w:date="2018-11-20T14:33:00Z"/>
                <w:rFonts w:cs="Arial"/>
                <w:sz w:val="16"/>
                <w:szCs w:val="16"/>
              </w:rPr>
            </w:pPr>
            <w:ins w:id="2204" w:author="Olivier" w:date="2018-11-20T14:33:00Z">
              <w:r w:rsidRPr="001D3E7E">
                <w:rPr>
                  <w:rFonts w:cs="Arial"/>
                  <w:sz w:val="16"/>
                  <w:szCs w:val="16"/>
                </w:rPr>
                <w:t>Si prix du séjour &lt; 550 €, ass. Annulation = 15 €</w:t>
              </w:r>
            </w:ins>
          </w:p>
          <w:p w14:paraId="3DFFE10C" w14:textId="77777777" w:rsidR="001D3E7E" w:rsidRPr="001D3E7E" w:rsidRDefault="001D3E7E" w:rsidP="001D3E7E">
            <w:pPr>
              <w:spacing w:after="0"/>
              <w:jc w:val="center"/>
              <w:rPr>
                <w:ins w:id="2205" w:author="Olivier" w:date="2018-11-20T14:33:00Z"/>
                <w:rFonts w:cs="Arial"/>
                <w:sz w:val="16"/>
                <w:szCs w:val="16"/>
              </w:rPr>
            </w:pPr>
            <w:ins w:id="2206" w:author="Olivier" w:date="2018-11-20T14:33:00Z">
              <w:r w:rsidRPr="001D3E7E">
                <w:rPr>
                  <w:rFonts w:cs="Arial"/>
                  <w:sz w:val="16"/>
                  <w:szCs w:val="16"/>
                </w:rPr>
                <w:t>Si prix du séjour &lt; 950 €, ass. Annulation = 25 €</w:t>
              </w:r>
            </w:ins>
          </w:p>
        </w:tc>
        <w:tc>
          <w:tcPr>
            <w:tcW w:w="1658" w:type="dxa"/>
            <w:tcBorders>
              <w:top w:val="single" w:sz="8" w:space="0" w:color="auto"/>
              <w:left w:val="single" w:sz="8" w:space="0" w:color="auto"/>
              <w:bottom w:val="single" w:sz="8" w:space="0" w:color="auto"/>
              <w:right w:val="single" w:sz="8" w:space="0" w:color="auto"/>
            </w:tcBorders>
            <w:shd w:val="clear" w:color="auto" w:fill="auto"/>
            <w:vAlign w:val="center"/>
          </w:tcPr>
          <w:p w14:paraId="1C695DBB" w14:textId="77777777" w:rsidR="001D3E7E" w:rsidRPr="001D3E7E" w:rsidRDefault="001D3E7E" w:rsidP="001D3E7E">
            <w:pPr>
              <w:spacing w:after="0"/>
              <w:jc w:val="center"/>
              <w:rPr>
                <w:ins w:id="2207" w:author="Olivier" w:date="2018-11-20T14:33:00Z"/>
                <w:rFonts w:cs="Arial"/>
                <w:sz w:val="14"/>
                <w:szCs w:val="14"/>
              </w:rPr>
            </w:pPr>
          </w:p>
        </w:tc>
        <w:tc>
          <w:tcPr>
            <w:tcW w:w="906" w:type="dxa"/>
            <w:tcBorders>
              <w:top w:val="single" w:sz="4" w:space="0" w:color="auto"/>
              <w:left w:val="single" w:sz="8" w:space="0" w:color="auto"/>
              <w:bottom w:val="single" w:sz="4" w:space="0" w:color="auto"/>
              <w:right w:val="single" w:sz="4" w:space="0" w:color="auto"/>
            </w:tcBorders>
            <w:shd w:val="clear" w:color="auto" w:fill="auto"/>
            <w:vAlign w:val="center"/>
          </w:tcPr>
          <w:p w14:paraId="113D96A5" w14:textId="77777777" w:rsidR="001D3E7E" w:rsidRPr="001D3E7E" w:rsidRDefault="001D3E7E" w:rsidP="001D3E7E">
            <w:pPr>
              <w:spacing w:after="0"/>
              <w:rPr>
                <w:ins w:id="2208" w:author="Olivier" w:date="2018-11-20T14:33:00Z"/>
                <w:rFonts w:cs="Arial"/>
                <w:sz w:val="16"/>
                <w:szCs w:val="16"/>
              </w:rPr>
            </w:pPr>
          </w:p>
        </w:tc>
        <w:tc>
          <w:tcPr>
            <w:tcW w:w="997" w:type="dxa"/>
            <w:tcBorders>
              <w:top w:val="single" w:sz="4" w:space="0" w:color="auto"/>
              <w:left w:val="single" w:sz="4" w:space="0" w:color="auto"/>
              <w:bottom w:val="single" w:sz="4" w:space="0" w:color="auto"/>
              <w:right w:val="single" w:sz="12" w:space="0" w:color="auto"/>
            </w:tcBorders>
            <w:shd w:val="clear" w:color="auto" w:fill="auto"/>
            <w:vAlign w:val="center"/>
          </w:tcPr>
          <w:p w14:paraId="02C8E4E7" w14:textId="77777777" w:rsidR="001D3E7E" w:rsidRPr="001D3E7E" w:rsidRDefault="001D3E7E" w:rsidP="001D3E7E">
            <w:pPr>
              <w:spacing w:after="0"/>
              <w:rPr>
                <w:ins w:id="2209" w:author="Olivier" w:date="2018-11-20T14:33:00Z"/>
                <w:rFonts w:cs="Arial"/>
                <w:sz w:val="16"/>
                <w:szCs w:val="16"/>
              </w:rPr>
            </w:pPr>
          </w:p>
        </w:tc>
      </w:tr>
      <w:tr w:rsidR="001D3E7E" w:rsidRPr="001D3E7E" w14:paraId="55B2817D" w14:textId="77777777" w:rsidTr="00DA4243">
        <w:trPr>
          <w:trHeight w:val="283"/>
          <w:ins w:id="2210" w:author="Olivier" w:date="2018-11-20T14:33:00Z"/>
        </w:trPr>
        <w:tc>
          <w:tcPr>
            <w:tcW w:w="2962" w:type="dxa"/>
            <w:tcBorders>
              <w:left w:val="single" w:sz="12" w:space="0" w:color="auto"/>
              <w:bottom w:val="nil"/>
            </w:tcBorders>
            <w:shd w:val="clear" w:color="auto" w:fill="auto"/>
            <w:vAlign w:val="center"/>
          </w:tcPr>
          <w:p w14:paraId="1D4A6667" w14:textId="77777777" w:rsidR="001D3E7E" w:rsidRPr="001D3E7E" w:rsidRDefault="001D3E7E" w:rsidP="001D3E7E">
            <w:pPr>
              <w:spacing w:after="0"/>
              <w:rPr>
                <w:ins w:id="2211" w:author="Olivier" w:date="2018-11-20T14:33:00Z"/>
                <w:rFonts w:cs="Arial"/>
                <w:sz w:val="16"/>
                <w:szCs w:val="16"/>
              </w:rPr>
            </w:pPr>
            <w:ins w:id="2212" w:author="Olivier" w:date="2018-11-20T14:33:00Z">
              <w:r w:rsidRPr="001D3E7E">
                <w:rPr>
                  <w:rFonts w:cs="Arial"/>
                  <w:sz w:val="16"/>
                  <w:szCs w:val="16"/>
                </w:rPr>
                <w:t>Europ assistance assurance multirisque</w:t>
              </w:r>
            </w:ins>
          </w:p>
        </w:tc>
        <w:tc>
          <w:tcPr>
            <w:tcW w:w="3855" w:type="dxa"/>
            <w:tcBorders>
              <w:bottom w:val="nil"/>
              <w:right w:val="single" w:sz="8" w:space="0" w:color="auto"/>
            </w:tcBorders>
            <w:vAlign w:val="center"/>
          </w:tcPr>
          <w:p w14:paraId="4A474220" w14:textId="77777777" w:rsidR="001D3E7E" w:rsidRPr="001D3E7E" w:rsidRDefault="001D3E7E" w:rsidP="001D3E7E">
            <w:pPr>
              <w:spacing w:after="0"/>
              <w:jc w:val="center"/>
              <w:rPr>
                <w:ins w:id="2213" w:author="Olivier" w:date="2018-11-20T14:33:00Z"/>
                <w:rFonts w:cs="Arial"/>
                <w:sz w:val="16"/>
                <w:szCs w:val="16"/>
              </w:rPr>
            </w:pPr>
            <w:ins w:id="2214" w:author="Olivier" w:date="2018-11-20T14:33:00Z">
              <w:r w:rsidRPr="001D3E7E">
                <w:rPr>
                  <w:rFonts w:cs="Arial"/>
                  <w:sz w:val="16"/>
                  <w:szCs w:val="16"/>
                </w:rPr>
                <w:t>Si prix du séjour &lt; 550 €, ass. Multirisque = 15 €</w:t>
              </w:r>
            </w:ins>
          </w:p>
          <w:p w14:paraId="2AC0B51F" w14:textId="77777777" w:rsidR="001D3E7E" w:rsidRPr="001D3E7E" w:rsidRDefault="001D3E7E" w:rsidP="001D3E7E">
            <w:pPr>
              <w:spacing w:after="0"/>
              <w:jc w:val="center"/>
              <w:rPr>
                <w:ins w:id="2215" w:author="Olivier" w:date="2018-11-20T14:33:00Z"/>
                <w:rFonts w:cs="Arial"/>
                <w:sz w:val="16"/>
                <w:szCs w:val="16"/>
              </w:rPr>
            </w:pPr>
            <w:ins w:id="2216" w:author="Olivier" w:date="2018-11-20T14:33:00Z">
              <w:r w:rsidRPr="001D3E7E">
                <w:rPr>
                  <w:rFonts w:cs="Arial"/>
                  <w:sz w:val="16"/>
                  <w:szCs w:val="16"/>
                </w:rPr>
                <w:t>Si prix du séjour &lt; 950 €, ass. Multirisque = 40 €</w:t>
              </w:r>
            </w:ins>
          </w:p>
        </w:tc>
        <w:tc>
          <w:tcPr>
            <w:tcW w:w="1658" w:type="dxa"/>
            <w:tcBorders>
              <w:top w:val="single" w:sz="8" w:space="0" w:color="auto"/>
              <w:left w:val="single" w:sz="8" w:space="0" w:color="auto"/>
              <w:bottom w:val="single" w:sz="8" w:space="0" w:color="auto"/>
              <w:right w:val="single" w:sz="8" w:space="0" w:color="auto"/>
            </w:tcBorders>
            <w:shd w:val="clear" w:color="auto" w:fill="auto"/>
            <w:vAlign w:val="center"/>
          </w:tcPr>
          <w:p w14:paraId="3DF12487" w14:textId="77777777" w:rsidR="001D3E7E" w:rsidRPr="001D3E7E" w:rsidRDefault="001D3E7E" w:rsidP="001D3E7E">
            <w:pPr>
              <w:spacing w:after="0"/>
              <w:jc w:val="center"/>
              <w:rPr>
                <w:ins w:id="2217" w:author="Olivier" w:date="2018-11-20T14:33:00Z"/>
                <w:rFonts w:cs="Arial"/>
                <w:sz w:val="14"/>
                <w:szCs w:val="14"/>
              </w:rPr>
            </w:pPr>
          </w:p>
        </w:tc>
        <w:tc>
          <w:tcPr>
            <w:tcW w:w="906" w:type="dxa"/>
            <w:tcBorders>
              <w:top w:val="single" w:sz="4" w:space="0" w:color="auto"/>
              <w:left w:val="single" w:sz="8" w:space="0" w:color="auto"/>
              <w:bottom w:val="single" w:sz="8" w:space="0" w:color="auto"/>
              <w:right w:val="single" w:sz="4" w:space="0" w:color="auto"/>
            </w:tcBorders>
            <w:shd w:val="clear" w:color="auto" w:fill="auto"/>
            <w:vAlign w:val="center"/>
          </w:tcPr>
          <w:p w14:paraId="671326B5" w14:textId="77777777" w:rsidR="001D3E7E" w:rsidRPr="001D3E7E" w:rsidRDefault="001D3E7E" w:rsidP="001D3E7E">
            <w:pPr>
              <w:spacing w:after="0"/>
              <w:rPr>
                <w:ins w:id="2218" w:author="Olivier" w:date="2018-11-20T14:33:00Z"/>
                <w:rFonts w:cs="Arial"/>
                <w:sz w:val="16"/>
                <w:szCs w:val="16"/>
              </w:rPr>
            </w:pPr>
          </w:p>
        </w:tc>
        <w:tc>
          <w:tcPr>
            <w:tcW w:w="997" w:type="dxa"/>
            <w:tcBorders>
              <w:top w:val="single" w:sz="4" w:space="0" w:color="auto"/>
              <w:left w:val="single" w:sz="4" w:space="0" w:color="auto"/>
              <w:bottom w:val="single" w:sz="4" w:space="0" w:color="auto"/>
              <w:right w:val="single" w:sz="12" w:space="0" w:color="auto"/>
            </w:tcBorders>
            <w:shd w:val="clear" w:color="auto" w:fill="auto"/>
            <w:vAlign w:val="center"/>
          </w:tcPr>
          <w:p w14:paraId="64C0DB86" w14:textId="77777777" w:rsidR="001D3E7E" w:rsidRPr="001D3E7E" w:rsidRDefault="001D3E7E" w:rsidP="001D3E7E">
            <w:pPr>
              <w:spacing w:after="0"/>
              <w:rPr>
                <w:ins w:id="2219" w:author="Olivier" w:date="2018-11-20T14:33:00Z"/>
                <w:rFonts w:cs="Arial"/>
                <w:sz w:val="16"/>
                <w:szCs w:val="16"/>
              </w:rPr>
            </w:pPr>
          </w:p>
        </w:tc>
      </w:tr>
      <w:tr w:rsidR="001D3E7E" w:rsidRPr="001D3E7E" w14:paraId="5A5C8F0B" w14:textId="77777777" w:rsidTr="00DA4243">
        <w:trPr>
          <w:trHeight w:val="283"/>
          <w:ins w:id="2220" w:author="Olivier" w:date="2018-11-20T14:33:00Z"/>
        </w:trPr>
        <w:tc>
          <w:tcPr>
            <w:tcW w:w="2962" w:type="dxa"/>
            <w:tcBorders>
              <w:top w:val="nil"/>
              <w:left w:val="single" w:sz="12" w:space="0" w:color="auto"/>
              <w:bottom w:val="single" w:sz="12" w:space="0" w:color="auto"/>
            </w:tcBorders>
            <w:shd w:val="clear" w:color="auto" w:fill="D9D9D9" w:themeFill="background1" w:themeFillShade="D9"/>
            <w:vAlign w:val="center"/>
          </w:tcPr>
          <w:p w14:paraId="3C1E8222" w14:textId="77777777" w:rsidR="001D3E7E" w:rsidRPr="001D3E7E" w:rsidRDefault="001D3E7E" w:rsidP="001D3E7E">
            <w:pPr>
              <w:spacing w:after="0"/>
              <w:rPr>
                <w:ins w:id="2221" w:author="Olivier" w:date="2018-11-20T14:33:00Z"/>
                <w:rFonts w:cs="Arial"/>
                <w:sz w:val="16"/>
                <w:szCs w:val="16"/>
              </w:rPr>
            </w:pPr>
          </w:p>
        </w:tc>
        <w:tc>
          <w:tcPr>
            <w:tcW w:w="3855" w:type="dxa"/>
            <w:tcBorders>
              <w:top w:val="nil"/>
              <w:bottom w:val="single" w:sz="12" w:space="0" w:color="auto"/>
              <w:right w:val="nil"/>
            </w:tcBorders>
            <w:shd w:val="clear" w:color="auto" w:fill="D9D9D9" w:themeFill="background1" w:themeFillShade="D9"/>
            <w:vAlign w:val="center"/>
          </w:tcPr>
          <w:p w14:paraId="79733780" w14:textId="77777777" w:rsidR="001D3E7E" w:rsidRPr="001D3E7E" w:rsidRDefault="001D3E7E" w:rsidP="001D3E7E">
            <w:pPr>
              <w:spacing w:after="0"/>
              <w:jc w:val="center"/>
              <w:rPr>
                <w:ins w:id="2222" w:author="Olivier" w:date="2018-11-20T14:33:00Z"/>
                <w:rFonts w:cs="Arial"/>
                <w:sz w:val="16"/>
                <w:szCs w:val="16"/>
              </w:rPr>
            </w:pPr>
          </w:p>
        </w:tc>
        <w:tc>
          <w:tcPr>
            <w:tcW w:w="2564" w:type="dxa"/>
            <w:gridSpan w:val="2"/>
            <w:tcBorders>
              <w:top w:val="single" w:sz="8" w:space="0" w:color="auto"/>
              <w:left w:val="nil"/>
              <w:bottom w:val="single" w:sz="12" w:space="0" w:color="auto"/>
              <w:right w:val="single" w:sz="8" w:space="0" w:color="auto"/>
            </w:tcBorders>
            <w:shd w:val="clear" w:color="auto" w:fill="D9D9D9" w:themeFill="background1" w:themeFillShade="D9"/>
            <w:vAlign w:val="center"/>
          </w:tcPr>
          <w:p w14:paraId="542531F2" w14:textId="77777777" w:rsidR="001D3E7E" w:rsidRPr="001D3E7E" w:rsidRDefault="001D3E7E" w:rsidP="001D3E7E">
            <w:pPr>
              <w:spacing w:after="0"/>
              <w:jc w:val="right"/>
              <w:rPr>
                <w:ins w:id="2223" w:author="Olivier" w:date="2018-11-20T14:33:00Z"/>
                <w:rFonts w:cs="Arial"/>
                <w:sz w:val="16"/>
                <w:szCs w:val="16"/>
              </w:rPr>
            </w:pPr>
            <w:ins w:id="2224" w:author="Olivier" w:date="2018-11-20T14:33:00Z">
              <w:r w:rsidRPr="001D3E7E">
                <w:rPr>
                  <w:rFonts w:cs="Arial"/>
                  <w:b/>
                  <w:sz w:val="20"/>
                  <w:szCs w:val="20"/>
                </w:rPr>
                <w:t>TOTAL A REGLER</w:t>
              </w:r>
            </w:ins>
          </w:p>
        </w:tc>
        <w:tc>
          <w:tcPr>
            <w:tcW w:w="997" w:type="dxa"/>
            <w:tcBorders>
              <w:top w:val="single" w:sz="4" w:space="0" w:color="auto"/>
              <w:left w:val="single" w:sz="8" w:space="0" w:color="auto"/>
              <w:bottom w:val="single" w:sz="12" w:space="0" w:color="auto"/>
              <w:right w:val="single" w:sz="12" w:space="0" w:color="auto"/>
            </w:tcBorders>
            <w:shd w:val="clear" w:color="auto" w:fill="D9D9D9" w:themeFill="background1" w:themeFillShade="D9"/>
            <w:vAlign w:val="center"/>
          </w:tcPr>
          <w:p w14:paraId="31F9E1EA" w14:textId="77777777" w:rsidR="001D3E7E" w:rsidRPr="001D3E7E" w:rsidRDefault="001D3E7E" w:rsidP="001D3E7E">
            <w:pPr>
              <w:spacing w:after="0"/>
              <w:rPr>
                <w:ins w:id="2225" w:author="Olivier" w:date="2018-11-20T14:33:00Z"/>
                <w:rFonts w:cs="Arial"/>
                <w:sz w:val="16"/>
                <w:szCs w:val="16"/>
              </w:rPr>
            </w:pPr>
          </w:p>
        </w:tc>
      </w:tr>
    </w:tbl>
    <w:p w14:paraId="2BE88C50" w14:textId="77777777" w:rsidR="001D3E7E" w:rsidRPr="001D3E7E" w:rsidRDefault="001D3E7E" w:rsidP="001D3E7E">
      <w:pPr>
        <w:autoSpaceDE w:val="0"/>
        <w:autoSpaceDN w:val="0"/>
        <w:adjustRightInd w:val="0"/>
        <w:spacing w:after="0"/>
        <w:rPr>
          <w:ins w:id="2226" w:author="Olivier" w:date="2018-11-20T14:33:00Z"/>
          <w:rFonts w:cs="Arial"/>
          <w:i/>
          <w:sz w:val="10"/>
          <w:szCs w:val="10"/>
        </w:rPr>
      </w:pPr>
    </w:p>
    <w:tbl>
      <w:tblPr>
        <w:tblpPr w:leftFromText="141" w:rightFromText="141" w:vertAnchor="text" w:horzAnchor="margin" w:tblpY="32"/>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841"/>
        <w:gridCol w:w="718"/>
        <w:gridCol w:w="709"/>
        <w:gridCol w:w="709"/>
        <w:gridCol w:w="795"/>
        <w:gridCol w:w="751"/>
        <w:gridCol w:w="916"/>
        <w:gridCol w:w="829"/>
        <w:gridCol w:w="1118"/>
        <w:gridCol w:w="694"/>
      </w:tblGrid>
      <w:tr w:rsidR="001D3E7E" w:rsidRPr="001D3E7E" w14:paraId="22AC32DF" w14:textId="77777777" w:rsidTr="00DA4243">
        <w:trPr>
          <w:trHeight w:val="283"/>
          <w:ins w:id="2227" w:author="Olivier" w:date="2018-11-20T14:33:00Z"/>
        </w:trPr>
        <w:tc>
          <w:tcPr>
            <w:tcW w:w="2269" w:type="dxa"/>
            <w:tcBorders>
              <w:top w:val="single" w:sz="12" w:space="0" w:color="auto"/>
              <w:left w:val="single" w:sz="12" w:space="0" w:color="auto"/>
              <w:bottom w:val="nil"/>
              <w:right w:val="nil"/>
            </w:tcBorders>
            <w:shd w:val="clear" w:color="auto" w:fill="D9D9D9"/>
            <w:vAlign w:val="center"/>
          </w:tcPr>
          <w:p w14:paraId="135BA172" w14:textId="77777777" w:rsidR="001D3E7E" w:rsidRPr="001D3E7E" w:rsidRDefault="001D3E7E" w:rsidP="001D3E7E">
            <w:pPr>
              <w:spacing w:after="0"/>
              <w:jc w:val="center"/>
              <w:rPr>
                <w:ins w:id="2228" w:author="Olivier" w:date="2018-11-20T14:33:00Z"/>
                <w:rFonts w:cs="Arial"/>
                <w:b/>
                <w:sz w:val="16"/>
                <w:szCs w:val="16"/>
              </w:rPr>
            </w:pPr>
            <w:ins w:id="2229" w:author="Olivier" w:date="2018-11-20T14:33:00Z">
              <w:r w:rsidRPr="001D3E7E">
                <w:rPr>
                  <w:rFonts w:cs="Arial"/>
                  <w:b/>
                  <w:sz w:val="16"/>
                  <w:szCs w:val="16"/>
                </w:rPr>
                <w:t>Mode de règlement</w:t>
              </w:r>
            </w:ins>
          </w:p>
        </w:tc>
        <w:tc>
          <w:tcPr>
            <w:tcW w:w="8080" w:type="dxa"/>
            <w:gridSpan w:val="10"/>
            <w:tcBorders>
              <w:top w:val="single" w:sz="12" w:space="0" w:color="auto"/>
              <w:left w:val="nil"/>
              <w:bottom w:val="nil"/>
              <w:right w:val="single" w:sz="12" w:space="0" w:color="auto"/>
            </w:tcBorders>
            <w:shd w:val="clear" w:color="auto" w:fill="D9D9D9"/>
            <w:vAlign w:val="center"/>
          </w:tcPr>
          <w:p w14:paraId="3D4D57B9" w14:textId="77777777" w:rsidR="001D3E7E" w:rsidRPr="001D3E7E" w:rsidRDefault="001D3E7E" w:rsidP="001D3E7E">
            <w:pPr>
              <w:spacing w:after="0"/>
              <w:rPr>
                <w:ins w:id="2230" w:author="Olivier" w:date="2018-11-20T14:33:00Z"/>
                <w:rFonts w:cs="Arial"/>
                <w:sz w:val="14"/>
                <w:szCs w:val="14"/>
              </w:rPr>
            </w:pPr>
            <w:ins w:id="2231" w:author="Olivier" w:date="2018-11-20T14:33:00Z">
              <w:r w:rsidRPr="001D3E7E">
                <w:rPr>
                  <w:rFonts w:cs="Arial"/>
                  <w:sz w:val="14"/>
                  <w:szCs w:val="14"/>
                </w:rPr>
                <w:t>Cocher le mode de règlement choisi. Plusieurs modes possibles.</w:t>
              </w:r>
            </w:ins>
          </w:p>
          <w:p w14:paraId="5B2B2EB8" w14:textId="77777777" w:rsidR="001D3E7E" w:rsidRPr="001D3E7E" w:rsidRDefault="001D3E7E" w:rsidP="001D3E7E">
            <w:pPr>
              <w:spacing w:after="0"/>
              <w:rPr>
                <w:ins w:id="2232" w:author="Olivier" w:date="2018-11-20T14:33:00Z"/>
                <w:rFonts w:cs="Arial"/>
                <w:sz w:val="16"/>
                <w:szCs w:val="16"/>
              </w:rPr>
            </w:pPr>
            <w:ins w:id="2233" w:author="Olivier" w:date="2018-11-20T14:33:00Z">
              <w:r w:rsidRPr="001D3E7E">
                <w:rPr>
                  <w:rFonts w:cs="Arial"/>
                  <w:sz w:val="14"/>
                  <w:szCs w:val="14"/>
                </w:rPr>
                <w:sym w:font="Wingdings" w:char="F0E2"/>
              </w:r>
            </w:ins>
          </w:p>
        </w:tc>
      </w:tr>
      <w:tr w:rsidR="001D3E7E" w:rsidRPr="001D3E7E" w14:paraId="5DE6C045" w14:textId="77777777" w:rsidTr="00DA4243">
        <w:trPr>
          <w:trHeight w:val="283"/>
          <w:ins w:id="2234" w:author="Olivier" w:date="2018-11-20T14:33:00Z"/>
        </w:trPr>
        <w:tc>
          <w:tcPr>
            <w:tcW w:w="2269" w:type="dxa"/>
            <w:tcBorders>
              <w:top w:val="nil"/>
              <w:left w:val="single" w:sz="12" w:space="0" w:color="auto"/>
              <w:bottom w:val="nil"/>
              <w:right w:val="single" w:sz="4" w:space="0" w:color="auto"/>
            </w:tcBorders>
            <w:shd w:val="clear" w:color="auto" w:fill="auto"/>
            <w:vAlign w:val="center"/>
          </w:tcPr>
          <w:p w14:paraId="43284950" w14:textId="77777777" w:rsidR="001D3E7E" w:rsidRPr="001D3E7E" w:rsidRDefault="001D3E7E" w:rsidP="001D3E7E">
            <w:pPr>
              <w:spacing w:after="0"/>
              <w:rPr>
                <w:ins w:id="2235" w:author="Olivier" w:date="2018-11-20T14:33:00Z"/>
                <w:rFonts w:cs="Arial"/>
                <w:sz w:val="16"/>
                <w:szCs w:val="16"/>
              </w:rPr>
            </w:pPr>
            <w:ins w:id="2236" w:author="Olivier" w:date="2018-11-20T14:33:00Z">
              <w:r w:rsidRPr="001D3E7E">
                <w:rPr>
                  <w:rFonts w:cs="Arial"/>
                  <w:sz w:val="16"/>
                  <w:szCs w:val="16"/>
                </w:rPr>
                <w:t xml:space="preserve">Chèque bancaire </w:t>
              </w:r>
            </w:ins>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7B9153A8" w14:textId="77777777" w:rsidR="001D3E7E" w:rsidRPr="001D3E7E" w:rsidRDefault="001D3E7E" w:rsidP="001D3E7E">
            <w:pPr>
              <w:spacing w:after="0"/>
              <w:rPr>
                <w:ins w:id="2237" w:author="Olivier" w:date="2018-11-20T14:33:00Z"/>
                <w:rFonts w:cs="Arial"/>
                <w:sz w:val="16"/>
                <w:szCs w:val="16"/>
              </w:rPr>
            </w:pPr>
          </w:p>
        </w:tc>
        <w:tc>
          <w:tcPr>
            <w:tcW w:w="7239" w:type="dxa"/>
            <w:gridSpan w:val="9"/>
            <w:tcBorders>
              <w:top w:val="nil"/>
              <w:left w:val="single" w:sz="4" w:space="0" w:color="auto"/>
              <w:bottom w:val="nil"/>
              <w:right w:val="single" w:sz="12" w:space="0" w:color="auto"/>
            </w:tcBorders>
            <w:shd w:val="clear" w:color="auto" w:fill="auto"/>
            <w:vAlign w:val="center"/>
          </w:tcPr>
          <w:p w14:paraId="11434CD2" w14:textId="77777777" w:rsidR="001D3E7E" w:rsidRPr="001D3E7E" w:rsidRDefault="001D3E7E" w:rsidP="001D3E7E">
            <w:pPr>
              <w:spacing w:after="0"/>
              <w:rPr>
                <w:ins w:id="2238" w:author="Olivier" w:date="2018-11-20T14:33:00Z"/>
                <w:rFonts w:cs="Arial"/>
                <w:sz w:val="16"/>
                <w:szCs w:val="16"/>
              </w:rPr>
            </w:pPr>
            <w:ins w:id="2239" w:author="Olivier" w:date="2018-11-20T14:33:00Z">
              <w:r w:rsidRPr="001D3E7E">
                <w:rPr>
                  <w:rFonts w:cs="Arial"/>
                  <w:sz w:val="16"/>
                  <w:szCs w:val="16"/>
                </w:rPr>
                <w:t>A l’ordre de Massif Central Randonnées +</w:t>
              </w:r>
            </w:ins>
          </w:p>
        </w:tc>
      </w:tr>
      <w:tr w:rsidR="001D3E7E" w:rsidRPr="001D3E7E" w14:paraId="47CC00AF" w14:textId="77777777" w:rsidTr="00DA4243">
        <w:trPr>
          <w:trHeight w:val="283"/>
          <w:ins w:id="2240" w:author="Olivier" w:date="2018-11-20T14:33:00Z"/>
        </w:trPr>
        <w:tc>
          <w:tcPr>
            <w:tcW w:w="2269" w:type="dxa"/>
            <w:tcBorders>
              <w:top w:val="nil"/>
              <w:left w:val="single" w:sz="12" w:space="0" w:color="auto"/>
              <w:bottom w:val="nil"/>
              <w:right w:val="single" w:sz="4" w:space="0" w:color="auto"/>
            </w:tcBorders>
            <w:shd w:val="clear" w:color="auto" w:fill="auto"/>
            <w:vAlign w:val="center"/>
          </w:tcPr>
          <w:p w14:paraId="786B08CE" w14:textId="77777777" w:rsidR="001D3E7E" w:rsidRPr="001D3E7E" w:rsidRDefault="001D3E7E" w:rsidP="001D3E7E">
            <w:pPr>
              <w:spacing w:after="0"/>
              <w:rPr>
                <w:ins w:id="2241" w:author="Olivier" w:date="2018-11-20T14:33:00Z"/>
                <w:rFonts w:cs="Arial"/>
                <w:sz w:val="16"/>
                <w:szCs w:val="16"/>
              </w:rPr>
            </w:pPr>
            <w:ins w:id="2242" w:author="Olivier" w:date="2018-11-20T14:33:00Z">
              <w:r w:rsidRPr="001D3E7E">
                <w:rPr>
                  <w:rFonts w:cs="Arial"/>
                  <w:sz w:val="16"/>
                  <w:szCs w:val="16"/>
                </w:rPr>
                <w:t>Chèques vacances</w:t>
              </w:r>
            </w:ins>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D3DBCB3" w14:textId="77777777" w:rsidR="001D3E7E" w:rsidRPr="001D3E7E" w:rsidRDefault="001D3E7E" w:rsidP="001D3E7E">
            <w:pPr>
              <w:spacing w:after="0"/>
              <w:rPr>
                <w:ins w:id="2243" w:author="Olivier" w:date="2018-11-20T14:33:00Z"/>
                <w:rFonts w:cs="Arial"/>
                <w:sz w:val="16"/>
                <w:szCs w:val="16"/>
              </w:rPr>
            </w:pPr>
          </w:p>
        </w:tc>
        <w:tc>
          <w:tcPr>
            <w:tcW w:w="7239" w:type="dxa"/>
            <w:gridSpan w:val="9"/>
            <w:tcBorders>
              <w:top w:val="nil"/>
              <w:left w:val="single" w:sz="4" w:space="0" w:color="auto"/>
              <w:bottom w:val="nil"/>
              <w:right w:val="single" w:sz="12" w:space="0" w:color="auto"/>
            </w:tcBorders>
            <w:shd w:val="clear" w:color="auto" w:fill="auto"/>
            <w:vAlign w:val="center"/>
          </w:tcPr>
          <w:p w14:paraId="047CEE3B" w14:textId="77777777" w:rsidR="001D3E7E" w:rsidRPr="001D3E7E" w:rsidRDefault="001D3E7E" w:rsidP="001D3E7E">
            <w:pPr>
              <w:spacing w:after="0"/>
              <w:rPr>
                <w:ins w:id="2244" w:author="Olivier" w:date="2018-11-20T14:33:00Z"/>
                <w:rFonts w:cs="Arial"/>
                <w:sz w:val="16"/>
                <w:szCs w:val="16"/>
              </w:rPr>
            </w:pPr>
            <w:ins w:id="2245" w:author="Olivier" w:date="2018-11-20T14:33:00Z">
              <w:r w:rsidRPr="001D3E7E">
                <w:rPr>
                  <w:rFonts w:cs="Arial"/>
                  <w:sz w:val="16"/>
                  <w:szCs w:val="16"/>
                </w:rPr>
                <w:t>ANCV</w:t>
              </w:r>
            </w:ins>
          </w:p>
        </w:tc>
      </w:tr>
      <w:tr w:rsidR="001D3E7E" w:rsidRPr="001D3E7E" w14:paraId="2924E777" w14:textId="77777777" w:rsidTr="00DA4243">
        <w:trPr>
          <w:trHeight w:val="283"/>
          <w:ins w:id="2246" w:author="Olivier" w:date="2018-11-20T14:33:00Z"/>
        </w:trPr>
        <w:tc>
          <w:tcPr>
            <w:tcW w:w="2269" w:type="dxa"/>
            <w:tcBorders>
              <w:top w:val="nil"/>
              <w:left w:val="single" w:sz="12" w:space="0" w:color="auto"/>
              <w:bottom w:val="nil"/>
              <w:right w:val="single" w:sz="4" w:space="0" w:color="auto"/>
            </w:tcBorders>
            <w:shd w:val="clear" w:color="auto" w:fill="auto"/>
            <w:vAlign w:val="center"/>
          </w:tcPr>
          <w:p w14:paraId="78431CB4" w14:textId="77777777" w:rsidR="001D3E7E" w:rsidRPr="001D3E7E" w:rsidRDefault="001D3E7E" w:rsidP="001D3E7E">
            <w:pPr>
              <w:spacing w:after="0"/>
              <w:rPr>
                <w:ins w:id="2247" w:author="Olivier" w:date="2018-11-20T14:33:00Z"/>
                <w:rFonts w:cs="Arial"/>
                <w:sz w:val="16"/>
                <w:szCs w:val="16"/>
              </w:rPr>
            </w:pPr>
            <w:ins w:id="2248" w:author="Olivier" w:date="2018-11-20T14:33:00Z">
              <w:r w:rsidRPr="001D3E7E">
                <w:rPr>
                  <w:rFonts w:cs="Arial"/>
                  <w:sz w:val="16"/>
                  <w:szCs w:val="16"/>
                </w:rPr>
                <w:t>Carte bancaire</w:t>
              </w:r>
            </w:ins>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1B10B25" w14:textId="77777777" w:rsidR="001D3E7E" w:rsidRPr="001D3E7E" w:rsidRDefault="001D3E7E" w:rsidP="001D3E7E">
            <w:pPr>
              <w:spacing w:after="0"/>
              <w:rPr>
                <w:ins w:id="2249" w:author="Olivier" w:date="2018-11-20T14:33:00Z"/>
                <w:rFonts w:cs="Arial"/>
                <w:sz w:val="16"/>
                <w:szCs w:val="16"/>
              </w:rPr>
            </w:pPr>
          </w:p>
        </w:tc>
        <w:tc>
          <w:tcPr>
            <w:tcW w:w="718" w:type="dxa"/>
            <w:tcBorders>
              <w:top w:val="nil"/>
              <w:left w:val="single" w:sz="4" w:space="0" w:color="auto"/>
              <w:bottom w:val="nil"/>
              <w:right w:val="nil"/>
            </w:tcBorders>
            <w:shd w:val="clear" w:color="auto" w:fill="auto"/>
            <w:vAlign w:val="center"/>
          </w:tcPr>
          <w:p w14:paraId="400557B1" w14:textId="77777777" w:rsidR="001D3E7E" w:rsidRPr="001D3E7E" w:rsidRDefault="001D3E7E" w:rsidP="001D3E7E">
            <w:pPr>
              <w:spacing w:after="0"/>
              <w:rPr>
                <w:ins w:id="2250" w:author="Olivier" w:date="2018-11-20T14:33:00Z"/>
                <w:rFonts w:cs="Arial"/>
                <w:sz w:val="14"/>
                <w:szCs w:val="14"/>
              </w:rPr>
            </w:pPr>
            <w:ins w:id="2251" w:author="Olivier" w:date="2018-11-20T14:33:00Z">
              <w:r w:rsidRPr="001D3E7E">
                <w:rPr>
                  <w:rFonts w:cs="Arial"/>
                  <w:sz w:val="14"/>
                  <w:szCs w:val="14"/>
                </w:rPr>
                <w:t xml:space="preserve">N° CB </w:t>
              </w:r>
            </w:ins>
          </w:p>
        </w:tc>
        <w:tc>
          <w:tcPr>
            <w:tcW w:w="709" w:type="dxa"/>
            <w:tcBorders>
              <w:top w:val="nil"/>
              <w:left w:val="nil"/>
              <w:bottom w:val="nil"/>
              <w:right w:val="nil"/>
            </w:tcBorders>
            <w:shd w:val="clear" w:color="auto" w:fill="auto"/>
            <w:vAlign w:val="center"/>
          </w:tcPr>
          <w:p w14:paraId="2802058E" w14:textId="77777777" w:rsidR="001D3E7E" w:rsidRPr="001D3E7E" w:rsidRDefault="001D3E7E" w:rsidP="001D3E7E">
            <w:pPr>
              <w:spacing w:after="0"/>
              <w:rPr>
                <w:ins w:id="2252" w:author="Olivier" w:date="2018-11-20T14:33:00Z"/>
                <w:rFonts w:cs="Arial"/>
                <w:sz w:val="16"/>
                <w:szCs w:val="16"/>
              </w:rPr>
            </w:pPr>
            <w:ins w:id="2253" w:author="Olivier" w:date="2018-11-20T14:33:00Z">
              <w:r w:rsidRPr="001D3E7E">
                <w:rPr>
                  <w:rFonts w:cs="Arial"/>
                  <w:sz w:val="16"/>
                  <w:szCs w:val="16"/>
                </w:rPr>
                <w:t>_ _ _ _</w:t>
              </w:r>
            </w:ins>
          </w:p>
        </w:tc>
        <w:tc>
          <w:tcPr>
            <w:tcW w:w="709" w:type="dxa"/>
            <w:tcBorders>
              <w:top w:val="nil"/>
              <w:left w:val="nil"/>
              <w:bottom w:val="nil"/>
              <w:right w:val="nil"/>
            </w:tcBorders>
            <w:shd w:val="clear" w:color="auto" w:fill="auto"/>
            <w:vAlign w:val="center"/>
          </w:tcPr>
          <w:p w14:paraId="709BF3C5" w14:textId="77777777" w:rsidR="001D3E7E" w:rsidRPr="001D3E7E" w:rsidRDefault="001D3E7E" w:rsidP="001D3E7E">
            <w:pPr>
              <w:spacing w:after="0"/>
              <w:rPr>
                <w:ins w:id="2254" w:author="Olivier" w:date="2018-11-20T14:33:00Z"/>
                <w:rFonts w:cs="Arial"/>
                <w:sz w:val="16"/>
                <w:szCs w:val="16"/>
              </w:rPr>
            </w:pPr>
            <w:ins w:id="2255" w:author="Olivier" w:date="2018-11-20T14:33:00Z">
              <w:r w:rsidRPr="001D3E7E">
                <w:rPr>
                  <w:rFonts w:cs="Arial"/>
                  <w:sz w:val="16"/>
                  <w:szCs w:val="16"/>
                </w:rPr>
                <w:t>_ _ _ _</w:t>
              </w:r>
            </w:ins>
          </w:p>
        </w:tc>
        <w:tc>
          <w:tcPr>
            <w:tcW w:w="795" w:type="dxa"/>
            <w:tcBorders>
              <w:top w:val="nil"/>
              <w:left w:val="nil"/>
              <w:bottom w:val="nil"/>
              <w:right w:val="nil"/>
            </w:tcBorders>
            <w:shd w:val="clear" w:color="auto" w:fill="auto"/>
            <w:vAlign w:val="center"/>
          </w:tcPr>
          <w:p w14:paraId="29E3CEF1" w14:textId="77777777" w:rsidR="001D3E7E" w:rsidRPr="001D3E7E" w:rsidRDefault="001D3E7E" w:rsidP="001D3E7E">
            <w:pPr>
              <w:spacing w:after="0"/>
              <w:rPr>
                <w:ins w:id="2256" w:author="Olivier" w:date="2018-11-20T14:33:00Z"/>
                <w:rFonts w:cs="Arial"/>
                <w:sz w:val="16"/>
                <w:szCs w:val="16"/>
              </w:rPr>
            </w:pPr>
            <w:ins w:id="2257" w:author="Olivier" w:date="2018-11-20T14:33:00Z">
              <w:r w:rsidRPr="001D3E7E">
                <w:rPr>
                  <w:rFonts w:cs="Arial"/>
                  <w:sz w:val="16"/>
                  <w:szCs w:val="16"/>
                </w:rPr>
                <w:t>_ _ _ _</w:t>
              </w:r>
            </w:ins>
          </w:p>
        </w:tc>
        <w:tc>
          <w:tcPr>
            <w:tcW w:w="751" w:type="dxa"/>
            <w:tcBorders>
              <w:top w:val="nil"/>
              <w:left w:val="nil"/>
              <w:bottom w:val="nil"/>
              <w:right w:val="nil"/>
            </w:tcBorders>
            <w:shd w:val="clear" w:color="auto" w:fill="auto"/>
            <w:vAlign w:val="center"/>
          </w:tcPr>
          <w:p w14:paraId="2386CF7D" w14:textId="77777777" w:rsidR="001D3E7E" w:rsidRPr="001D3E7E" w:rsidRDefault="001D3E7E" w:rsidP="001D3E7E">
            <w:pPr>
              <w:spacing w:after="0"/>
              <w:rPr>
                <w:ins w:id="2258" w:author="Olivier" w:date="2018-11-20T14:33:00Z"/>
                <w:rFonts w:cs="Arial"/>
                <w:sz w:val="16"/>
                <w:szCs w:val="16"/>
              </w:rPr>
            </w:pPr>
            <w:ins w:id="2259" w:author="Olivier" w:date="2018-11-20T14:33:00Z">
              <w:r w:rsidRPr="001D3E7E">
                <w:rPr>
                  <w:rFonts w:cs="Arial"/>
                  <w:sz w:val="16"/>
                  <w:szCs w:val="16"/>
                </w:rPr>
                <w:t xml:space="preserve">_ _ _ _ </w:t>
              </w:r>
            </w:ins>
          </w:p>
        </w:tc>
        <w:tc>
          <w:tcPr>
            <w:tcW w:w="916" w:type="dxa"/>
            <w:tcBorders>
              <w:top w:val="nil"/>
              <w:left w:val="nil"/>
              <w:bottom w:val="nil"/>
              <w:right w:val="nil"/>
            </w:tcBorders>
            <w:shd w:val="clear" w:color="auto" w:fill="auto"/>
            <w:vAlign w:val="center"/>
          </w:tcPr>
          <w:p w14:paraId="05D2C362" w14:textId="77777777" w:rsidR="001D3E7E" w:rsidRPr="001D3E7E" w:rsidRDefault="001D3E7E" w:rsidP="001D3E7E">
            <w:pPr>
              <w:spacing w:after="0"/>
              <w:rPr>
                <w:ins w:id="2260" w:author="Olivier" w:date="2018-11-20T14:33:00Z"/>
                <w:rFonts w:cs="Arial"/>
                <w:sz w:val="14"/>
                <w:szCs w:val="14"/>
              </w:rPr>
            </w:pPr>
            <w:ins w:id="2261" w:author="Olivier" w:date="2018-11-20T14:33:00Z">
              <w:r w:rsidRPr="001D3E7E">
                <w:rPr>
                  <w:rFonts w:cs="Arial"/>
                  <w:sz w:val="14"/>
                  <w:szCs w:val="14"/>
                </w:rPr>
                <w:t>Date exp. </w:t>
              </w:r>
            </w:ins>
          </w:p>
        </w:tc>
        <w:tc>
          <w:tcPr>
            <w:tcW w:w="829" w:type="dxa"/>
            <w:tcBorders>
              <w:top w:val="nil"/>
              <w:left w:val="nil"/>
              <w:bottom w:val="nil"/>
              <w:right w:val="nil"/>
            </w:tcBorders>
            <w:shd w:val="clear" w:color="auto" w:fill="auto"/>
            <w:vAlign w:val="center"/>
          </w:tcPr>
          <w:p w14:paraId="019E3955" w14:textId="77777777" w:rsidR="001D3E7E" w:rsidRPr="001D3E7E" w:rsidRDefault="001D3E7E" w:rsidP="001D3E7E">
            <w:pPr>
              <w:spacing w:after="0"/>
              <w:rPr>
                <w:ins w:id="2262" w:author="Olivier" w:date="2018-11-20T14:33:00Z"/>
                <w:rFonts w:cs="Arial"/>
                <w:sz w:val="16"/>
                <w:szCs w:val="16"/>
              </w:rPr>
            </w:pPr>
            <w:ins w:id="2263" w:author="Olivier" w:date="2018-11-20T14:33:00Z">
              <w:r w:rsidRPr="001D3E7E">
                <w:rPr>
                  <w:rFonts w:cs="Arial"/>
                  <w:sz w:val="16"/>
                  <w:szCs w:val="16"/>
                </w:rPr>
                <w:t>_ _ / _ _</w:t>
              </w:r>
            </w:ins>
          </w:p>
        </w:tc>
        <w:tc>
          <w:tcPr>
            <w:tcW w:w="1118" w:type="dxa"/>
            <w:tcBorders>
              <w:top w:val="nil"/>
              <w:left w:val="nil"/>
              <w:bottom w:val="nil"/>
              <w:right w:val="nil"/>
            </w:tcBorders>
            <w:shd w:val="clear" w:color="auto" w:fill="auto"/>
            <w:vAlign w:val="center"/>
          </w:tcPr>
          <w:p w14:paraId="2E0A243B" w14:textId="77777777" w:rsidR="001D3E7E" w:rsidRPr="001D3E7E" w:rsidRDefault="001D3E7E" w:rsidP="001D3E7E">
            <w:pPr>
              <w:spacing w:after="0"/>
              <w:rPr>
                <w:ins w:id="2264" w:author="Olivier" w:date="2018-11-20T14:33:00Z"/>
                <w:rFonts w:cs="Arial"/>
                <w:sz w:val="16"/>
                <w:szCs w:val="16"/>
              </w:rPr>
            </w:pPr>
            <w:ins w:id="2265" w:author="Olivier" w:date="2018-11-20T14:33:00Z">
              <w:r w:rsidRPr="001D3E7E">
                <w:rPr>
                  <w:rFonts w:cs="Arial"/>
                  <w:sz w:val="14"/>
                  <w:szCs w:val="14"/>
                </w:rPr>
                <w:t>Code sécurité</w:t>
              </w:r>
            </w:ins>
          </w:p>
        </w:tc>
        <w:tc>
          <w:tcPr>
            <w:tcW w:w="694" w:type="dxa"/>
            <w:tcBorders>
              <w:top w:val="nil"/>
              <w:left w:val="nil"/>
              <w:bottom w:val="nil"/>
              <w:right w:val="single" w:sz="12" w:space="0" w:color="auto"/>
            </w:tcBorders>
            <w:shd w:val="clear" w:color="auto" w:fill="auto"/>
            <w:vAlign w:val="center"/>
          </w:tcPr>
          <w:p w14:paraId="561CC7AC" w14:textId="77777777" w:rsidR="001D3E7E" w:rsidRPr="001D3E7E" w:rsidRDefault="001D3E7E" w:rsidP="001D3E7E">
            <w:pPr>
              <w:spacing w:after="0"/>
              <w:rPr>
                <w:ins w:id="2266" w:author="Olivier" w:date="2018-11-20T14:33:00Z"/>
                <w:rFonts w:cs="Arial"/>
                <w:sz w:val="16"/>
                <w:szCs w:val="16"/>
              </w:rPr>
            </w:pPr>
            <w:ins w:id="2267" w:author="Olivier" w:date="2018-11-20T14:33:00Z">
              <w:r w:rsidRPr="001D3E7E">
                <w:rPr>
                  <w:rFonts w:cs="Arial"/>
                  <w:sz w:val="16"/>
                  <w:szCs w:val="16"/>
                </w:rPr>
                <w:t>_ _ _</w:t>
              </w:r>
            </w:ins>
          </w:p>
        </w:tc>
      </w:tr>
      <w:tr w:rsidR="001D3E7E" w:rsidRPr="001D3E7E" w14:paraId="570556DB" w14:textId="77777777" w:rsidTr="00DA4243">
        <w:trPr>
          <w:trHeight w:val="283"/>
          <w:ins w:id="2268" w:author="Olivier" w:date="2018-11-20T14:33:00Z"/>
        </w:trPr>
        <w:tc>
          <w:tcPr>
            <w:tcW w:w="2269" w:type="dxa"/>
            <w:tcBorders>
              <w:top w:val="nil"/>
              <w:left w:val="single" w:sz="12" w:space="0" w:color="auto"/>
              <w:bottom w:val="nil"/>
              <w:right w:val="single" w:sz="4" w:space="0" w:color="auto"/>
            </w:tcBorders>
            <w:shd w:val="clear" w:color="auto" w:fill="auto"/>
            <w:vAlign w:val="center"/>
          </w:tcPr>
          <w:p w14:paraId="07D09773" w14:textId="77777777" w:rsidR="001D3E7E" w:rsidRPr="001D3E7E" w:rsidRDefault="001D3E7E" w:rsidP="001D3E7E">
            <w:pPr>
              <w:spacing w:after="0"/>
              <w:rPr>
                <w:ins w:id="2269" w:author="Olivier" w:date="2018-11-20T14:33:00Z"/>
                <w:rFonts w:cs="Arial"/>
                <w:sz w:val="16"/>
                <w:szCs w:val="16"/>
              </w:rPr>
            </w:pPr>
            <w:ins w:id="2270" w:author="Olivier" w:date="2018-11-20T14:33:00Z">
              <w:r w:rsidRPr="001D3E7E">
                <w:rPr>
                  <w:rFonts w:cs="Arial"/>
                  <w:sz w:val="16"/>
                  <w:szCs w:val="16"/>
                </w:rPr>
                <w:t>Virement bancaire</w:t>
              </w:r>
            </w:ins>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84EDABC" w14:textId="77777777" w:rsidR="001D3E7E" w:rsidRPr="001D3E7E" w:rsidRDefault="001D3E7E" w:rsidP="001D3E7E">
            <w:pPr>
              <w:spacing w:after="0"/>
              <w:rPr>
                <w:ins w:id="2271" w:author="Olivier" w:date="2018-11-20T14:33:00Z"/>
                <w:rFonts w:cs="Arial"/>
                <w:sz w:val="16"/>
                <w:szCs w:val="16"/>
              </w:rPr>
            </w:pPr>
          </w:p>
        </w:tc>
        <w:tc>
          <w:tcPr>
            <w:tcW w:w="7239" w:type="dxa"/>
            <w:gridSpan w:val="9"/>
            <w:tcBorders>
              <w:top w:val="nil"/>
              <w:left w:val="single" w:sz="4" w:space="0" w:color="auto"/>
              <w:bottom w:val="nil"/>
              <w:right w:val="single" w:sz="12" w:space="0" w:color="auto"/>
            </w:tcBorders>
            <w:shd w:val="clear" w:color="auto" w:fill="auto"/>
            <w:vAlign w:val="center"/>
          </w:tcPr>
          <w:p w14:paraId="342A54D6" w14:textId="77777777" w:rsidR="001D3E7E" w:rsidRPr="001D3E7E" w:rsidRDefault="001D3E7E" w:rsidP="001D3E7E">
            <w:pPr>
              <w:spacing w:after="0"/>
              <w:rPr>
                <w:ins w:id="2272" w:author="Olivier" w:date="2018-11-20T14:33:00Z"/>
                <w:rFonts w:cs="Arial"/>
                <w:sz w:val="16"/>
                <w:szCs w:val="16"/>
                <w:lang w:val="en-US"/>
              </w:rPr>
            </w:pPr>
            <w:ins w:id="2273" w:author="Olivier" w:date="2018-11-20T14:33:00Z">
              <w:r w:rsidRPr="001D3E7E">
                <w:rPr>
                  <w:rFonts w:cs="Arial"/>
                  <w:sz w:val="16"/>
                  <w:szCs w:val="16"/>
                  <w:lang w:val="en-US"/>
                </w:rPr>
                <w:t xml:space="preserve">Iban MCR+ : </w:t>
              </w:r>
              <w:r w:rsidRPr="001D3E7E">
                <w:rPr>
                  <w:rFonts w:cs="Arial"/>
                  <w:bCs/>
                  <w:sz w:val="17"/>
                  <w:szCs w:val="17"/>
                  <w:lang w:val="en-US"/>
                </w:rPr>
                <w:t>FR76 1027 8030 3800 0205 3830 264 – BIC CMCIFR2A</w:t>
              </w:r>
            </w:ins>
          </w:p>
        </w:tc>
      </w:tr>
      <w:tr w:rsidR="001D3E7E" w:rsidRPr="001D3E7E" w14:paraId="0573D195" w14:textId="77777777" w:rsidTr="00DA4243">
        <w:trPr>
          <w:trHeight w:val="283"/>
          <w:ins w:id="2274" w:author="Olivier" w:date="2018-11-20T14:33:00Z"/>
        </w:trPr>
        <w:tc>
          <w:tcPr>
            <w:tcW w:w="2269" w:type="dxa"/>
            <w:tcBorders>
              <w:top w:val="nil"/>
              <w:left w:val="single" w:sz="12" w:space="0" w:color="auto"/>
              <w:bottom w:val="single" w:sz="12" w:space="0" w:color="auto"/>
              <w:right w:val="single" w:sz="4" w:space="0" w:color="auto"/>
            </w:tcBorders>
            <w:shd w:val="clear" w:color="auto" w:fill="auto"/>
            <w:vAlign w:val="center"/>
          </w:tcPr>
          <w:p w14:paraId="02E1E37B" w14:textId="77777777" w:rsidR="001D3E7E" w:rsidRPr="001D3E7E" w:rsidRDefault="001D3E7E" w:rsidP="001D3E7E">
            <w:pPr>
              <w:spacing w:after="0"/>
              <w:rPr>
                <w:ins w:id="2275" w:author="Olivier" w:date="2018-11-20T14:33:00Z"/>
                <w:rFonts w:cs="Arial"/>
                <w:sz w:val="16"/>
                <w:szCs w:val="16"/>
              </w:rPr>
            </w:pPr>
            <w:ins w:id="2276" w:author="Olivier" w:date="2018-11-20T14:33:00Z">
              <w:r w:rsidRPr="001D3E7E">
                <w:rPr>
                  <w:rFonts w:cs="Arial"/>
                  <w:sz w:val="16"/>
                  <w:szCs w:val="16"/>
                </w:rPr>
                <w:t>Espèces</w:t>
              </w:r>
            </w:ins>
          </w:p>
        </w:tc>
        <w:tc>
          <w:tcPr>
            <w:tcW w:w="841" w:type="dxa"/>
            <w:tcBorders>
              <w:top w:val="single" w:sz="4" w:space="0" w:color="auto"/>
              <w:left w:val="single" w:sz="4" w:space="0" w:color="auto"/>
              <w:bottom w:val="single" w:sz="12" w:space="0" w:color="auto"/>
              <w:right w:val="single" w:sz="4" w:space="0" w:color="auto"/>
            </w:tcBorders>
            <w:shd w:val="clear" w:color="auto" w:fill="auto"/>
            <w:vAlign w:val="center"/>
          </w:tcPr>
          <w:p w14:paraId="2EE0A9F2" w14:textId="77777777" w:rsidR="001D3E7E" w:rsidRPr="001D3E7E" w:rsidRDefault="001D3E7E" w:rsidP="001D3E7E">
            <w:pPr>
              <w:spacing w:after="0"/>
              <w:rPr>
                <w:ins w:id="2277" w:author="Olivier" w:date="2018-11-20T14:33:00Z"/>
                <w:rFonts w:cs="Arial"/>
                <w:sz w:val="16"/>
                <w:szCs w:val="16"/>
              </w:rPr>
            </w:pPr>
          </w:p>
        </w:tc>
        <w:tc>
          <w:tcPr>
            <w:tcW w:w="7239" w:type="dxa"/>
            <w:gridSpan w:val="9"/>
            <w:tcBorders>
              <w:top w:val="nil"/>
              <w:left w:val="single" w:sz="4" w:space="0" w:color="auto"/>
              <w:bottom w:val="single" w:sz="12" w:space="0" w:color="auto"/>
              <w:right w:val="single" w:sz="12" w:space="0" w:color="auto"/>
            </w:tcBorders>
            <w:shd w:val="clear" w:color="auto" w:fill="auto"/>
            <w:vAlign w:val="center"/>
          </w:tcPr>
          <w:p w14:paraId="7BE46E99" w14:textId="77777777" w:rsidR="001D3E7E" w:rsidRPr="001D3E7E" w:rsidRDefault="001D3E7E" w:rsidP="001D3E7E">
            <w:pPr>
              <w:spacing w:after="0"/>
              <w:rPr>
                <w:ins w:id="2278" w:author="Olivier" w:date="2018-11-20T14:33:00Z"/>
                <w:rFonts w:cs="Arial"/>
                <w:sz w:val="16"/>
                <w:szCs w:val="16"/>
              </w:rPr>
            </w:pPr>
          </w:p>
        </w:tc>
      </w:tr>
    </w:tbl>
    <w:p w14:paraId="473BE71E" w14:textId="77777777" w:rsidR="001D3E7E" w:rsidRPr="001D3E7E" w:rsidRDefault="001D3E7E" w:rsidP="001D3E7E">
      <w:pPr>
        <w:shd w:val="clear" w:color="auto" w:fill="D9D9D9" w:themeFill="background1" w:themeFillShade="D9"/>
        <w:spacing w:after="0"/>
        <w:jc w:val="center"/>
        <w:rPr>
          <w:ins w:id="2279" w:author="Olivier" w:date="2018-11-20T14:33:00Z"/>
          <w:rFonts w:cs="Arial"/>
          <w:i/>
          <w:sz w:val="16"/>
          <w:szCs w:val="16"/>
        </w:rPr>
      </w:pPr>
      <w:ins w:id="2280" w:author="Olivier" w:date="2018-11-20T14:33:00Z">
        <w:r w:rsidRPr="001D3E7E">
          <w:rPr>
            <w:rFonts w:cs="Arial"/>
            <w:i/>
            <w:sz w:val="16"/>
            <w:szCs w:val="16"/>
          </w:rPr>
          <w:t xml:space="preserve">A plus de 30 jours du départ, vous devez verser 30% d'acompte. </w:t>
        </w:r>
      </w:ins>
    </w:p>
    <w:p w14:paraId="601E4742" w14:textId="77777777" w:rsidR="001D3E7E" w:rsidRPr="001D3E7E" w:rsidRDefault="001D3E7E" w:rsidP="001D3E7E">
      <w:pPr>
        <w:shd w:val="clear" w:color="auto" w:fill="D9D9D9" w:themeFill="background1" w:themeFillShade="D9"/>
        <w:jc w:val="center"/>
        <w:rPr>
          <w:ins w:id="2281" w:author="Olivier" w:date="2018-11-20T14:33:00Z"/>
          <w:rFonts w:cs="Arial"/>
          <w:i/>
          <w:sz w:val="16"/>
          <w:szCs w:val="16"/>
        </w:rPr>
      </w:pPr>
      <w:ins w:id="2282" w:author="Olivier" w:date="2018-11-20T14:33:00Z">
        <w:r w:rsidRPr="001D3E7E">
          <w:rPr>
            <w:rFonts w:cs="Arial"/>
            <w:i/>
            <w:sz w:val="16"/>
            <w:szCs w:val="16"/>
          </w:rPr>
          <w:t>A moins de 30 jours du départ, vous devez verser le solde ou la totalité (sans rappel de notre part).</w:t>
        </w:r>
      </w:ins>
    </w:p>
    <w:p w14:paraId="04A09542" w14:textId="77777777" w:rsidR="001D3E7E" w:rsidRPr="001D3E7E" w:rsidRDefault="001D3E7E" w:rsidP="001D3E7E">
      <w:pPr>
        <w:spacing w:after="0" w:line="276" w:lineRule="auto"/>
        <w:ind w:right="-208"/>
        <w:rPr>
          <w:ins w:id="2283" w:author="Olivier" w:date="2018-11-20T14:33:00Z"/>
          <w:rFonts w:cs="Arial"/>
          <w:sz w:val="16"/>
          <w:szCs w:val="16"/>
        </w:rPr>
      </w:pPr>
      <w:ins w:id="2284" w:author="Olivier" w:date="2018-11-20T14:33:00Z">
        <w:r w:rsidRPr="001D3E7E">
          <w:rPr>
            <w:rFonts w:cs="Arial"/>
            <w:sz w:val="16"/>
            <w:szCs w:val="16"/>
          </w:rPr>
          <w:t>Je soussigné(e) ………………………………………………….............................déclare avoir pris connaissance et accepter les conditions générales et particulières de vente.</w:t>
        </w:r>
      </w:ins>
    </w:p>
    <w:p w14:paraId="1F8AB622" w14:textId="77777777" w:rsidR="001D3E7E" w:rsidRPr="001D3E7E" w:rsidRDefault="001D3E7E" w:rsidP="001D3E7E">
      <w:pPr>
        <w:rPr>
          <w:ins w:id="2285" w:author="Olivier" w:date="2018-11-20T14:33:00Z"/>
          <w:rFonts w:cs="Arial"/>
          <w:sz w:val="16"/>
          <w:szCs w:val="16"/>
        </w:rPr>
      </w:pPr>
      <w:ins w:id="2286" w:author="Olivier" w:date="2018-11-20T14:33:00Z">
        <w:r w:rsidRPr="001D3E7E">
          <w:rPr>
            <w:rFonts w:cs="Arial"/>
            <w:sz w:val="16"/>
            <w:szCs w:val="16"/>
          </w:rPr>
          <w:t xml:space="preserve">Date : …………………………………………………. </w:t>
        </w:r>
        <w:r w:rsidRPr="001D3E7E">
          <w:rPr>
            <w:rFonts w:cs="Arial"/>
            <w:sz w:val="16"/>
            <w:szCs w:val="16"/>
          </w:rPr>
          <w:tab/>
        </w:r>
        <w:r w:rsidRPr="001D3E7E">
          <w:rPr>
            <w:rFonts w:cs="Arial"/>
            <w:sz w:val="16"/>
            <w:szCs w:val="16"/>
          </w:rPr>
          <w:tab/>
        </w:r>
        <w:r w:rsidRPr="001D3E7E">
          <w:rPr>
            <w:rFonts w:cs="Arial"/>
            <w:sz w:val="16"/>
            <w:szCs w:val="16"/>
          </w:rPr>
          <w:tab/>
          <w:t xml:space="preserve">Signature (avec la mention "lu et approuvé") </w:t>
        </w:r>
      </w:ins>
    </w:p>
    <w:p w14:paraId="2779EFD3" w14:textId="77777777" w:rsidR="001D3E7E" w:rsidRPr="001D3E7E" w:rsidRDefault="001D3E7E" w:rsidP="001D3E7E">
      <w:pPr>
        <w:spacing w:after="0"/>
        <w:rPr>
          <w:ins w:id="2287" w:author="Olivier" w:date="2018-11-20T14:33:00Z"/>
          <w:sz w:val="16"/>
          <w:szCs w:val="16"/>
        </w:rPr>
      </w:pPr>
    </w:p>
    <w:p w14:paraId="0BF23158" w14:textId="77777777" w:rsidR="001D3E7E" w:rsidRPr="001D3E7E" w:rsidRDefault="001D3E7E" w:rsidP="001D3E7E">
      <w:pPr>
        <w:spacing w:after="0"/>
        <w:rPr>
          <w:ins w:id="2288" w:author="Olivier" w:date="2018-11-20T14:33:00Z"/>
          <w:sz w:val="16"/>
          <w:szCs w:val="16"/>
        </w:rPr>
      </w:pPr>
    </w:p>
    <w:p w14:paraId="655BBF94" w14:textId="77777777" w:rsidR="001D3E7E" w:rsidRPr="001D3E7E" w:rsidRDefault="001D3E7E" w:rsidP="001D3E7E">
      <w:pPr>
        <w:rPr>
          <w:ins w:id="2289" w:author="Olivier" w:date="2018-11-20T14:33:00Z"/>
          <w:sz w:val="10"/>
          <w:szCs w:val="10"/>
        </w:rPr>
      </w:pPr>
    </w:p>
    <w:p w14:paraId="0BD17CF7" w14:textId="77777777" w:rsidR="001D3E7E" w:rsidRPr="001D3E7E" w:rsidRDefault="001D3E7E" w:rsidP="001D3E7E">
      <w:pPr>
        <w:spacing w:after="0"/>
        <w:jc w:val="center"/>
        <w:rPr>
          <w:ins w:id="2290" w:author="Olivier" w:date="2018-11-20T14:33:00Z"/>
          <w:rFonts w:ascii="Calibri" w:hAnsi="Calibri" w:cs="Times New Roman"/>
          <w:b/>
          <w:i/>
          <w:color w:val="BF8F00"/>
          <w:spacing w:val="60"/>
          <w:w w:val="200"/>
          <w:kern w:val="28"/>
          <w:sz w:val="16"/>
          <w:szCs w:val="16"/>
        </w:rPr>
      </w:pPr>
      <w:ins w:id="2291" w:author="Olivier" w:date="2018-11-20T14:33:00Z">
        <w:r w:rsidRPr="001D3E7E">
          <w:rPr>
            <w:noProof/>
            <w:lang w:eastAsia="fr-FR"/>
          </w:rPr>
          <w:drawing>
            <wp:anchor distT="36576" distB="36576" distL="36576" distR="36576" simplePos="0" relativeHeight="251704320" behindDoc="0" locked="0" layoutInCell="1" allowOverlap="1" wp14:anchorId="31E5A75F" wp14:editId="5252C1CD">
              <wp:simplePos x="0" y="0"/>
              <wp:positionH relativeFrom="column">
                <wp:posOffset>9041130</wp:posOffset>
              </wp:positionH>
              <wp:positionV relativeFrom="paragraph">
                <wp:posOffset>3901440</wp:posOffset>
              </wp:positionV>
              <wp:extent cx="1738630" cy="76263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30" cy="762635"/>
                      </a:xfrm>
                      <a:prstGeom prst="rect">
                        <a:avLst/>
                      </a:prstGeom>
                      <a:noFill/>
                      <a:ln>
                        <a:noFill/>
                      </a:ln>
                    </pic:spPr>
                  </pic:pic>
                </a:graphicData>
              </a:graphic>
            </wp:anchor>
          </w:drawing>
        </w:r>
        <w:r w:rsidRPr="001D3E7E">
          <w:rPr>
            <w:noProof/>
            <w:lang w:eastAsia="fr-FR"/>
          </w:rPr>
          <w:drawing>
            <wp:anchor distT="36576" distB="36576" distL="36576" distR="36576" simplePos="0" relativeHeight="251703296" behindDoc="0" locked="0" layoutInCell="1" allowOverlap="1" wp14:anchorId="4BE1AA97" wp14:editId="2B5A49E2">
              <wp:simplePos x="0" y="0"/>
              <wp:positionH relativeFrom="column">
                <wp:posOffset>9041130</wp:posOffset>
              </wp:positionH>
              <wp:positionV relativeFrom="paragraph">
                <wp:posOffset>3901440</wp:posOffset>
              </wp:positionV>
              <wp:extent cx="1738630" cy="76263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30" cy="762635"/>
                      </a:xfrm>
                      <a:prstGeom prst="rect">
                        <a:avLst/>
                      </a:prstGeom>
                      <a:noFill/>
                      <a:ln>
                        <a:noFill/>
                      </a:ln>
                    </pic:spPr>
                  </pic:pic>
                </a:graphicData>
              </a:graphic>
            </wp:anchor>
          </w:drawing>
        </w:r>
        <w:r w:rsidRPr="001D3E7E">
          <w:rPr>
            <w:noProof/>
            <w:sz w:val="20"/>
            <w:szCs w:val="20"/>
            <w:lang w:eastAsia="fr-FR"/>
          </w:rPr>
          <w:drawing>
            <wp:anchor distT="36576" distB="36576" distL="36576" distR="36576" simplePos="0" relativeHeight="251702272" behindDoc="0" locked="0" layoutInCell="1" allowOverlap="1" wp14:anchorId="41D13393" wp14:editId="11B46B64">
              <wp:simplePos x="0" y="0"/>
              <wp:positionH relativeFrom="column">
                <wp:posOffset>9041130</wp:posOffset>
              </wp:positionH>
              <wp:positionV relativeFrom="paragraph">
                <wp:posOffset>3901440</wp:posOffset>
              </wp:positionV>
              <wp:extent cx="1738630" cy="76263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30" cy="762635"/>
                      </a:xfrm>
                      <a:prstGeom prst="rect">
                        <a:avLst/>
                      </a:prstGeom>
                      <a:noFill/>
                      <a:ln>
                        <a:noFill/>
                      </a:ln>
                    </pic:spPr>
                  </pic:pic>
                </a:graphicData>
              </a:graphic>
            </wp:anchor>
          </w:drawing>
        </w:r>
        <w:r w:rsidRPr="001D3E7E">
          <w:rPr>
            <w:noProof/>
            <w:sz w:val="20"/>
            <w:szCs w:val="20"/>
            <w:lang w:eastAsia="fr-FR"/>
          </w:rPr>
          <w:drawing>
            <wp:anchor distT="36576" distB="36576" distL="36576" distR="36576" simplePos="0" relativeHeight="251701248" behindDoc="0" locked="0" layoutInCell="1" allowOverlap="1" wp14:anchorId="51889EC3" wp14:editId="013F8AF7">
              <wp:simplePos x="0" y="0"/>
              <wp:positionH relativeFrom="column">
                <wp:posOffset>9041130</wp:posOffset>
              </wp:positionH>
              <wp:positionV relativeFrom="paragraph">
                <wp:posOffset>3901440</wp:posOffset>
              </wp:positionV>
              <wp:extent cx="1738630" cy="76263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30" cy="762635"/>
                      </a:xfrm>
                      <a:prstGeom prst="rect">
                        <a:avLst/>
                      </a:prstGeom>
                      <a:noFill/>
                      <a:ln>
                        <a:noFill/>
                      </a:ln>
                    </pic:spPr>
                  </pic:pic>
                </a:graphicData>
              </a:graphic>
            </wp:anchor>
          </w:drawing>
        </w:r>
        <w:r w:rsidRPr="001D3E7E">
          <w:rPr>
            <w:rFonts w:ascii="Calibri" w:hAnsi="Calibri" w:cs="Times New Roman"/>
            <w:b/>
            <w:i/>
            <w:color w:val="BF8F00"/>
            <w:spacing w:val="60"/>
            <w:w w:val="200"/>
            <w:kern w:val="28"/>
            <w:sz w:val="16"/>
            <w:szCs w:val="16"/>
          </w:rPr>
          <w:t>Massif Central randonnées+</w:t>
        </w:r>
      </w:ins>
    </w:p>
    <w:p w14:paraId="7EB3CE4B" w14:textId="77777777" w:rsidR="001D3E7E" w:rsidRPr="001D3E7E" w:rsidRDefault="001D3E7E" w:rsidP="001D3E7E">
      <w:pPr>
        <w:spacing w:after="0"/>
        <w:jc w:val="center"/>
        <w:rPr>
          <w:ins w:id="2292" w:author="Olivier" w:date="2018-11-20T14:33:00Z"/>
          <w:rFonts w:ascii="Calibri" w:hAnsi="Calibri" w:cs="Times New Roman"/>
          <w:b/>
          <w:bCs/>
          <w:color w:val="000000"/>
          <w:kern w:val="28"/>
          <w:sz w:val="16"/>
          <w:szCs w:val="16"/>
        </w:rPr>
      </w:pPr>
      <w:ins w:id="2293" w:author="Olivier" w:date="2018-11-20T14:33:00Z">
        <w:r w:rsidRPr="001D3E7E">
          <w:rPr>
            <w:rFonts w:ascii="Calibri" w:hAnsi="Calibri" w:cs="Times New Roman"/>
            <w:color w:val="000000"/>
            <w:kern w:val="28"/>
            <w:sz w:val="16"/>
            <w:szCs w:val="16"/>
          </w:rPr>
          <w:t xml:space="preserve">Olivier Mathis – Pré Lafont (Montagne Ardéchoise col de la Barricaude) – 07450 BURZET / Tél. : </w:t>
        </w:r>
        <w:r w:rsidRPr="001D3E7E">
          <w:rPr>
            <w:rFonts w:ascii="Calibri" w:hAnsi="Calibri" w:cs="Times New Roman"/>
            <w:b/>
            <w:bCs/>
            <w:color w:val="000000"/>
            <w:kern w:val="28"/>
            <w:sz w:val="16"/>
            <w:szCs w:val="16"/>
          </w:rPr>
          <w:t xml:space="preserve">06 78 17 26 00 </w:t>
        </w:r>
        <w:r w:rsidRPr="001D3E7E">
          <w:rPr>
            <w:rFonts w:ascii="Calibri" w:hAnsi="Calibri" w:cs="Times New Roman"/>
            <w:color w:val="000000"/>
            <w:kern w:val="28"/>
            <w:sz w:val="16"/>
            <w:szCs w:val="16"/>
          </w:rPr>
          <w:t xml:space="preserve">/ courriel : </w:t>
        </w:r>
        <w:r w:rsidRPr="001D3E7E">
          <w:rPr>
            <w:rFonts w:ascii="Calibri" w:hAnsi="Calibri" w:cs="Times New Roman"/>
            <w:b/>
            <w:bCs/>
            <w:color w:val="C45911"/>
            <w:kern w:val="28"/>
            <w:sz w:val="16"/>
            <w:szCs w:val="16"/>
          </w:rPr>
          <w:fldChar w:fldCharType="begin"/>
        </w:r>
        <w:r w:rsidRPr="001D3E7E">
          <w:rPr>
            <w:rFonts w:ascii="Calibri" w:hAnsi="Calibri" w:cs="Times New Roman"/>
            <w:b/>
            <w:bCs/>
            <w:color w:val="C45911"/>
            <w:kern w:val="28"/>
            <w:sz w:val="16"/>
            <w:szCs w:val="16"/>
          </w:rPr>
          <w:instrText xml:space="preserve"> HYPERLINK "mailto:contact@mcr-rando.com" </w:instrText>
        </w:r>
        <w:r w:rsidRPr="001D3E7E">
          <w:rPr>
            <w:rFonts w:ascii="Calibri" w:hAnsi="Calibri" w:cs="Times New Roman"/>
            <w:b/>
            <w:bCs/>
            <w:color w:val="C45911"/>
            <w:kern w:val="28"/>
            <w:sz w:val="16"/>
            <w:szCs w:val="16"/>
          </w:rPr>
          <w:fldChar w:fldCharType="separate"/>
        </w:r>
        <w:r w:rsidRPr="001D3E7E">
          <w:rPr>
            <w:rFonts w:ascii="Calibri" w:hAnsi="Calibri" w:cs="Times New Roman"/>
            <w:b/>
            <w:bCs/>
            <w:color w:val="0000FF"/>
            <w:kern w:val="28"/>
            <w:sz w:val="16"/>
            <w:szCs w:val="16"/>
            <w:u w:val="single"/>
          </w:rPr>
          <w:t>contact@mcr-rando.com</w:t>
        </w:r>
        <w:r w:rsidRPr="001D3E7E">
          <w:rPr>
            <w:rFonts w:ascii="Calibri" w:hAnsi="Calibri" w:cs="Times New Roman"/>
            <w:b/>
            <w:bCs/>
            <w:color w:val="C45911"/>
            <w:kern w:val="28"/>
            <w:sz w:val="16"/>
            <w:szCs w:val="16"/>
          </w:rPr>
          <w:fldChar w:fldCharType="end"/>
        </w:r>
        <w:r w:rsidRPr="001D3E7E">
          <w:rPr>
            <w:rFonts w:ascii="Calibri" w:hAnsi="Calibri" w:cs="Times New Roman"/>
            <w:b/>
            <w:bCs/>
            <w:color w:val="C45911"/>
            <w:kern w:val="28"/>
            <w:sz w:val="16"/>
            <w:szCs w:val="16"/>
          </w:rPr>
          <w:t xml:space="preserve">  </w:t>
        </w:r>
      </w:ins>
    </w:p>
    <w:p w14:paraId="52FE06C9" w14:textId="77777777" w:rsidR="001D3E7E" w:rsidRPr="001D3E7E" w:rsidRDefault="001D3E7E" w:rsidP="001D3E7E">
      <w:pPr>
        <w:widowControl w:val="0"/>
        <w:spacing w:after="0"/>
        <w:jc w:val="center"/>
        <w:rPr>
          <w:ins w:id="2294" w:author="Olivier" w:date="2018-11-20T14:33:00Z"/>
          <w:rFonts w:ascii="Calibri" w:hAnsi="Calibri" w:cs="Times New Roman"/>
          <w:b/>
          <w:bCs/>
          <w:color w:val="000000"/>
          <w:kern w:val="28"/>
          <w:sz w:val="16"/>
          <w:szCs w:val="16"/>
        </w:rPr>
      </w:pPr>
      <w:ins w:id="2295" w:author="Olivier" w:date="2018-11-20T14:33:00Z">
        <w:r w:rsidRPr="001D3E7E">
          <w:rPr>
            <w:rFonts w:ascii="Calibri" w:hAnsi="Calibri" w:cs="Times New Roman"/>
            <w:b/>
            <w:bCs/>
            <w:color w:val="000000"/>
            <w:kern w:val="28"/>
            <w:sz w:val="16"/>
            <w:szCs w:val="16"/>
          </w:rPr>
          <w:t>N° Siret 820 273 951 RCS Aubenas - N° immatriculation tourisme : IM 007170001 – RC : 107 482 250</w:t>
        </w:r>
      </w:ins>
    </w:p>
    <w:p w14:paraId="53E4FBB0" w14:textId="77777777" w:rsidR="00510A1E" w:rsidRDefault="001D3E7E">
      <w:pPr>
        <w:tabs>
          <w:tab w:val="left" w:pos="0"/>
        </w:tabs>
        <w:spacing w:after="0" w:line="360" w:lineRule="auto"/>
        <w:jc w:val="center"/>
        <w:outlineLvl w:val="0"/>
        <w:rPr>
          <w:ins w:id="2296" w:author="Olivier" w:date="2018-11-22T11:36:00Z"/>
          <w:rFonts w:ascii="Calibri" w:hAnsi="Calibri" w:cs="Times New Roman"/>
          <w:b/>
          <w:color w:val="00B050"/>
          <w:kern w:val="28"/>
          <w:sz w:val="24"/>
          <w:szCs w:val="24"/>
        </w:rPr>
        <w:pPrChange w:id="2297" w:author="Olivier" w:date="2018-11-20T14:34:00Z">
          <w:pPr>
            <w:widowControl w:val="0"/>
            <w:spacing w:after="0"/>
            <w:jc w:val="center"/>
          </w:pPr>
        </w:pPrChange>
      </w:pPr>
      <w:ins w:id="2298" w:author="Olivier" w:date="2018-11-20T14:33:00Z">
        <w:r w:rsidRPr="001D3E7E">
          <w:fldChar w:fldCharType="begin"/>
        </w:r>
        <w:r w:rsidRPr="001D3E7E">
          <w:instrText xml:space="preserve"> HYPERLINK "http://www.massif-central-randonnees.com" </w:instrText>
        </w:r>
        <w:r w:rsidRPr="001D3E7E">
          <w:fldChar w:fldCharType="separate"/>
        </w:r>
        <w:r w:rsidRPr="001D3E7E">
          <w:rPr>
            <w:rFonts w:ascii="Calibri" w:hAnsi="Calibri" w:cs="Times New Roman"/>
            <w:b/>
            <w:color w:val="00B050"/>
            <w:kern w:val="28"/>
            <w:sz w:val="24"/>
            <w:szCs w:val="24"/>
            <w:u w:val="single"/>
          </w:rPr>
          <w:t>www.massif-central-randonnees.com</w:t>
        </w:r>
        <w:r w:rsidRPr="001D3E7E">
          <w:rPr>
            <w:rFonts w:ascii="Calibri" w:hAnsi="Calibri" w:cs="Times New Roman"/>
            <w:b/>
            <w:color w:val="00B050"/>
            <w:kern w:val="28"/>
            <w:sz w:val="24"/>
            <w:szCs w:val="24"/>
            <w:u w:val="single"/>
          </w:rPr>
          <w:fldChar w:fldCharType="end"/>
        </w:r>
        <w:r w:rsidRPr="001D3E7E">
          <w:rPr>
            <w:rFonts w:ascii="Calibri" w:hAnsi="Calibri" w:cs="Times New Roman"/>
            <w:b/>
            <w:color w:val="00B050"/>
            <w:kern w:val="28"/>
            <w:sz w:val="24"/>
            <w:szCs w:val="24"/>
          </w:rPr>
          <w:t xml:space="preserve"> </w:t>
        </w:r>
      </w:ins>
    </w:p>
    <w:p w14:paraId="447BAF11" w14:textId="77777777" w:rsidR="00510A1E" w:rsidRPr="0057071A" w:rsidRDefault="00510A1E">
      <w:pPr>
        <w:shd w:val="clear" w:color="auto" w:fill="A6A6A6" w:themeFill="background1" w:themeFillShade="A6"/>
        <w:spacing w:after="0" w:line="276" w:lineRule="auto"/>
        <w:jc w:val="center"/>
        <w:rPr>
          <w:ins w:id="2299" w:author="Olivier" w:date="2018-11-22T11:36:00Z"/>
          <w:rFonts w:cs="Arial"/>
          <w:b/>
          <w:color w:val="000000" w:themeColor="text1"/>
          <w:sz w:val="28"/>
          <w:szCs w:val="28"/>
          <w:rPrChange w:id="2300" w:author="Olivier" w:date="2018-11-22T11:36:00Z">
            <w:rPr>
              <w:ins w:id="2301" w:author="Olivier" w:date="2018-11-22T11:36:00Z"/>
              <w:rFonts w:cs="Arial"/>
              <w:b/>
              <w:color w:val="000000" w:themeColor="text1"/>
              <w:sz w:val="24"/>
              <w:szCs w:val="24"/>
            </w:rPr>
          </w:rPrChange>
        </w:rPr>
        <w:pPrChange w:id="2302" w:author="Olivier" w:date="2018-11-22T11:36:00Z">
          <w:pPr>
            <w:spacing w:after="0" w:line="276" w:lineRule="auto"/>
          </w:pPr>
        </w:pPrChange>
      </w:pPr>
      <w:ins w:id="2303" w:author="Olivier" w:date="2018-11-22T11:36:00Z">
        <w:r w:rsidRPr="0057071A">
          <w:rPr>
            <w:rFonts w:cs="Arial"/>
            <w:b/>
            <w:color w:val="000000" w:themeColor="text1"/>
            <w:sz w:val="28"/>
            <w:szCs w:val="28"/>
            <w:rPrChange w:id="2304" w:author="Olivier" w:date="2018-11-22T11:36:00Z">
              <w:rPr>
                <w:rFonts w:cs="Arial"/>
                <w:b/>
                <w:color w:val="000000" w:themeColor="text1"/>
                <w:sz w:val="24"/>
                <w:szCs w:val="24"/>
              </w:rPr>
            </w:rPrChange>
          </w:rPr>
          <w:lastRenderedPageBreak/>
          <w:t>Le GR7 ®, la ligne de partage des eaux et le parcours artistique</w:t>
        </w:r>
      </w:ins>
    </w:p>
    <w:p w14:paraId="57F7FFFB" w14:textId="77777777" w:rsidR="00510A1E" w:rsidRPr="00F200B7" w:rsidRDefault="00510A1E" w:rsidP="00510A1E">
      <w:pPr>
        <w:spacing w:after="0" w:line="276" w:lineRule="auto"/>
        <w:rPr>
          <w:ins w:id="2305" w:author="Olivier" w:date="2018-11-22T11:36:00Z"/>
          <w:rFonts w:cs="Arial"/>
          <w:b/>
          <w:color w:val="808080"/>
        </w:rPr>
      </w:pPr>
    </w:p>
    <w:p w14:paraId="60243419" w14:textId="6474D8FD" w:rsidR="00510A1E" w:rsidRDefault="00510A1E" w:rsidP="00510A1E">
      <w:pPr>
        <w:spacing w:after="0" w:line="276" w:lineRule="auto"/>
        <w:jc w:val="both"/>
        <w:rPr>
          <w:ins w:id="2306" w:author="Olivier" w:date="2018-11-22T11:36:00Z"/>
          <w:rFonts w:eastAsia="Times New Roman" w:cs="Arial"/>
          <w:sz w:val="20"/>
          <w:szCs w:val="20"/>
          <w:lang w:eastAsia="fr-FR"/>
        </w:rPr>
      </w:pPr>
      <w:ins w:id="2307" w:author="Olivier" w:date="2018-11-22T11:36:00Z">
        <w:r w:rsidRPr="00B4057C">
          <w:rPr>
            <w:rFonts w:eastAsia="Times New Roman" w:cs="Arial"/>
            <w:b/>
            <w:sz w:val="20"/>
            <w:szCs w:val="20"/>
            <w:lang w:eastAsia="fr-FR"/>
          </w:rPr>
          <w:t>Le GR7®</w:t>
        </w:r>
        <w:r>
          <w:rPr>
            <w:rFonts w:eastAsia="Times New Roman" w:cs="Arial"/>
            <w:sz w:val="20"/>
            <w:szCs w:val="20"/>
            <w:lang w:eastAsia="fr-FR"/>
          </w:rPr>
          <w:t> est un</w:t>
        </w:r>
        <w:r w:rsidRPr="00B4057C">
          <w:rPr>
            <w:rFonts w:eastAsia="Times New Roman" w:cs="Arial"/>
            <w:sz w:val="20"/>
            <w:szCs w:val="20"/>
            <w:lang w:eastAsia="fr-FR"/>
          </w:rPr>
          <w:t xml:space="preserve"> chemin de grande randonnée qui rejoint les Vosges aux Pyrénées en suivant exclusivement la ligne de partage des eau</w:t>
        </w:r>
        <w:r w:rsidR="0057071A">
          <w:rPr>
            <w:rFonts w:eastAsia="Times New Roman" w:cs="Arial"/>
            <w:sz w:val="20"/>
            <w:szCs w:val="20"/>
            <w:lang w:eastAsia="fr-FR"/>
          </w:rPr>
          <w:t>x sur environ 1500 km. Le GR7® </w:t>
        </w:r>
        <w:r w:rsidRPr="00B4057C">
          <w:rPr>
            <w:rFonts w:eastAsia="Times New Roman" w:cs="Arial"/>
            <w:sz w:val="20"/>
            <w:szCs w:val="20"/>
            <w:lang w:eastAsia="fr-FR"/>
          </w:rPr>
          <w:t>traverse la partie oriental</w:t>
        </w:r>
        <w:r>
          <w:rPr>
            <w:rFonts w:eastAsia="Times New Roman" w:cs="Arial"/>
            <w:sz w:val="20"/>
            <w:szCs w:val="20"/>
            <w:lang w:eastAsia="fr-FR"/>
          </w:rPr>
          <w:t>e</w:t>
        </w:r>
        <w:r w:rsidRPr="00B4057C">
          <w:rPr>
            <w:rFonts w:eastAsia="Times New Roman" w:cs="Arial"/>
            <w:sz w:val="20"/>
            <w:szCs w:val="20"/>
            <w:lang w:eastAsia="fr-FR"/>
          </w:rPr>
          <w:t xml:space="preserve"> du massif central par les Monts d’Ardèche.</w:t>
        </w:r>
      </w:ins>
    </w:p>
    <w:p w14:paraId="67EF7CD8" w14:textId="77777777" w:rsidR="00510A1E" w:rsidRPr="00B4057C" w:rsidRDefault="00510A1E" w:rsidP="00510A1E">
      <w:pPr>
        <w:spacing w:after="0" w:line="276" w:lineRule="auto"/>
        <w:jc w:val="both"/>
        <w:rPr>
          <w:ins w:id="2308" w:author="Olivier" w:date="2018-11-22T11:36:00Z"/>
          <w:rFonts w:eastAsia="Times New Roman" w:cs="Arial"/>
          <w:sz w:val="10"/>
          <w:szCs w:val="10"/>
          <w:lang w:eastAsia="fr-FR"/>
        </w:rPr>
      </w:pPr>
    </w:p>
    <w:p w14:paraId="69955B89" w14:textId="77777777" w:rsidR="00510A1E" w:rsidRDefault="00510A1E" w:rsidP="00510A1E">
      <w:pPr>
        <w:spacing w:after="0" w:line="276" w:lineRule="auto"/>
        <w:jc w:val="both"/>
        <w:rPr>
          <w:ins w:id="2309" w:author="Olivier" w:date="2018-11-22T11:36:00Z"/>
          <w:rFonts w:eastAsia="Times New Roman" w:cs="Arial"/>
          <w:sz w:val="20"/>
          <w:szCs w:val="20"/>
          <w:lang w:eastAsia="fr-FR"/>
        </w:rPr>
      </w:pPr>
      <w:ins w:id="2310" w:author="Olivier" w:date="2018-11-22T11:36:00Z">
        <w:r w:rsidRPr="00B4057C">
          <w:rPr>
            <w:rFonts w:eastAsia="Times New Roman" w:cs="Arial"/>
            <w:b/>
            <w:sz w:val="20"/>
            <w:szCs w:val="20"/>
            <w:lang w:eastAsia="fr-FR"/>
          </w:rPr>
          <w:t>La ligne de partage des eaux</w:t>
        </w:r>
        <w:r w:rsidRPr="00B4057C">
          <w:rPr>
            <w:rFonts w:eastAsia="Times New Roman" w:cs="Arial"/>
            <w:sz w:val="20"/>
            <w:szCs w:val="20"/>
            <w:lang w:eastAsia="fr-FR"/>
          </w:rPr>
          <w:t xml:space="preserve"> est la frontière entre deux </w:t>
        </w:r>
        <w:r>
          <w:fldChar w:fldCharType="begin"/>
        </w:r>
        <w:r>
          <w:instrText xml:space="preserve"> HYPERLINK "http://www.futura-sciences.com/planete/definitions/developpement-durable-bassin-versant-6628/" </w:instrText>
        </w:r>
        <w:r>
          <w:fldChar w:fldCharType="separate"/>
        </w:r>
        <w:r w:rsidRPr="00B4057C">
          <w:rPr>
            <w:rFonts w:eastAsia="Times New Roman" w:cs="Arial"/>
            <w:sz w:val="20"/>
            <w:szCs w:val="20"/>
            <w:lang w:eastAsia="fr-FR"/>
          </w:rPr>
          <w:t>bassins versants</w:t>
        </w:r>
        <w:r>
          <w:rPr>
            <w:rFonts w:eastAsia="Times New Roman" w:cs="Arial"/>
            <w:sz w:val="20"/>
            <w:szCs w:val="20"/>
            <w:lang w:eastAsia="fr-FR"/>
          </w:rPr>
          <w:fldChar w:fldCharType="end"/>
        </w:r>
        <w:r w:rsidRPr="00B4057C">
          <w:rPr>
            <w:rFonts w:eastAsia="Times New Roman" w:cs="Arial"/>
            <w:sz w:val="20"/>
            <w:szCs w:val="20"/>
            <w:lang w:eastAsia="fr-FR"/>
          </w:rPr>
          <w:t>. Cette ligne partage l'écoulement des eaux de surface (sources, </w:t>
        </w:r>
        <w:r>
          <w:fldChar w:fldCharType="begin"/>
        </w:r>
        <w:r>
          <w:instrText xml:space="preserve"> HYPERLINK "http://www.futura-sciences.com/planete/definitions/meteorologie-precipitations-14543/" </w:instrText>
        </w:r>
        <w:r>
          <w:fldChar w:fldCharType="separate"/>
        </w:r>
        <w:r w:rsidRPr="00B4057C">
          <w:rPr>
            <w:rFonts w:eastAsia="Times New Roman" w:cs="Arial"/>
            <w:sz w:val="20"/>
            <w:szCs w:val="20"/>
            <w:lang w:eastAsia="fr-FR"/>
          </w:rPr>
          <w:t>précipitations</w:t>
        </w:r>
        <w:r>
          <w:rPr>
            <w:rFonts w:eastAsia="Times New Roman" w:cs="Arial"/>
            <w:sz w:val="20"/>
            <w:szCs w:val="20"/>
            <w:lang w:eastAsia="fr-FR"/>
          </w:rPr>
          <w:fldChar w:fldCharType="end"/>
        </w:r>
        <w:r w:rsidRPr="00B4057C">
          <w:rPr>
            <w:rFonts w:eastAsia="Times New Roman" w:cs="Arial"/>
            <w:sz w:val="20"/>
            <w:szCs w:val="20"/>
            <w:lang w:eastAsia="fr-FR"/>
          </w:rPr>
          <w:t>) entre deux directions différentes, chacune correspondant à un bassin versant et un exutoire distincts.</w:t>
        </w:r>
      </w:ins>
    </w:p>
    <w:p w14:paraId="21E57448" w14:textId="77777777" w:rsidR="00510A1E" w:rsidRDefault="00510A1E" w:rsidP="00510A1E">
      <w:pPr>
        <w:shd w:val="clear" w:color="auto" w:fill="FFFFFF"/>
        <w:spacing w:after="0" w:line="240" w:lineRule="auto"/>
        <w:jc w:val="both"/>
        <w:textAlignment w:val="baseline"/>
        <w:rPr>
          <w:ins w:id="2311" w:author="Olivier" w:date="2018-11-22T11:36:00Z"/>
          <w:rFonts w:eastAsia="Times New Roman" w:cs="Arial"/>
          <w:sz w:val="20"/>
          <w:szCs w:val="20"/>
          <w:lang w:eastAsia="fr-FR"/>
        </w:rPr>
      </w:pPr>
      <w:ins w:id="2312" w:author="Olivier" w:date="2018-11-22T11:36:00Z">
        <w:r w:rsidRPr="00B4057C">
          <w:rPr>
            <w:rFonts w:eastAsia="Times New Roman" w:cs="Arial"/>
            <w:sz w:val="20"/>
            <w:szCs w:val="20"/>
            <w:lang w:eastAsia="fr-FR"/>
          </w:rPr>
          <w:t>La ligne de partage des eaux traverse le Parc des Monts d’Ardèche.</w:t>
        </w:r>
        <w:r>
          <w:rPr>
            <w:rFonts w:eastAsia="Times New Roman" w:cs="Arial"/>
            <w:sz w:val="20"/>
            <w:szCs w:val="20"/>
            <w:lang w:eastAsia="fr-FR"/>
          </w:rPr>
          <w:t xml:space="preserve"> </w:t>
        </w:r>
        <w:r w:rsidRPr="00B4057C">
          <w:rPr>
            <w:rFonts w:eastAsia="Times New Roman" w:cs="Arial"/>
            <w:sz w:val="20"/>
            <w:szCs w:val="20"/>
            <w:lang w:eastAsia="fr-FR"/>
          </w:rPr>
          <w:t>Être physiquement sur cette ligne, c’est avoir sous un pied les sources se dirigeant vers la Méditerranée et sous l’autre celles se jetant dans l’Atlantique.</w:t>
        </w:r>
      </w:ins>
    </w:p>
    <w:p w14:paraId="7AAABC01" w14:textId="77777777" w:rsidR="00510A1E" w:rsidRDefault="00510A1E" w:rsidP="00510A1E">
      <w:pPr>
        <w:shd w:val="clear" w:color="auto" w:fill="FFFFFF"/>
        <w:spacing w:after="0" w:line="240" w:lineRule="auto"/>
        <w:textAlignment w:val="baseline"/>
        <w:outlineLvl w:val="0"/>
        <w:rPr>
          <w:ins w:id="2313" w:author="Olivier" w:date="2018-11-22T11:36:00Z"/>
          <w:rFonts w:eastAsia="Times New Roman" w:cs="Arial"/>
          <w:b/>
          <w:sz w:val="20"/>
          <w:szCs w:val="20"/>
          <w:lang w:eastAsia="fr-FR"/>
        </w:rPr>
      </w:pPr>
    </w:p>
    <w:p w14:paraId="02FB6801" w14:textId="77777777" w:rsidR="00510A1E" w:rsidRPr="00A93FB1" w:rsidRDefault="00510A1E" w:rsidP="00510A1E">
      <w:pPr>
        <w:shd w:val="clear" w:color="auto" w:fill="FFFFFF"/>
        <w:spacing w:after="0" w:line="240" w:lineRule="auto"/>
        <w:textAlignment w:val="baseline"/>
        <w:outlineLvl w:val="0"/>
        <w:rPr>
          <w:ins w:id="2314" w:author="Olivier" w:date="2018-11-22T11:36:00Z"/>
          <w:rFonts w:eastAsia="Times New Roman" w:cs="Arial"/>
          <w:b/>
          <w:sz w:val="20"/>
          <w:szCs w:val="20"/>
          <w:lang w:eastAsia="fr-FR"/>
        </w:rPr>
      </w:pPr>
      <w:ins w:id="2315" w:author="Olivier" w:date="2018-11-22T11:36:00Z">
        <w:r w:rsidRPr="00A93FB1">
          <w:rPr>
            <w:rFonts w:eastAsia="Times New Roman" w:cs="Arial"/>
            <w:b/>
            <w:sz w:val="20"/>
            <w:szCs w:val="20"/>
            <w:lang w:eastAsia="fr-FR"/>
          </w:rPr>
          <w:t>Le parcou</w:t>
        </w:r>
        <w:r>
          <w:rPr>
            <w:rFonts w:eastAsia="Times New Roman" w:cs="Arial"/>
            <w:b/>
            <w:sz w:val="20"/>
            <w:szCs w:val="20"/>
            <w:lang w:eastAsia="fr-FR"/>
          </w:rPr>
          <w:t>r</w:t>
        </w:r>
        <w:r w:rsidRPr="00A93FB1">
          <w:rPr>
            <w:rFonts w:eastAsia="Times New Roman" w:cs="Arial"/>
            <w:b/>
            <w:sz w:val="20"/>
            <w:szCs w:val="20"/>
            <w:lang w:eastAsia="fr-FR"/>
          </w:rPr>
          <w:t>s artistique de la ligne de partage des eaux</w:t>
        </w:r>
        <w:r w:rsidRPr="00A93FB1">
          <w:rPr>
            <w:rFonts w:eastAsia="Times New Roman" w:cs="Arial"/>
            <w:sz w:val="20"/>
            <w:szCs w:val="20"/>
            <w:lang w:eastAsia="fr-FR"/>
          </w:rPr>
          <w:t xml:space="preserve"> (</w:t>
        </w:r>
        <w:r>
          <w:fldChar w:fldCharType="begin"/>
        </w:r>
        <w:r>
          <w:instrText xml:space="preserve"> HYPERLINK "http://www.lepartagedeseaux.fr" </w:instrText>
        </w:r>
        <w:r>
          <w:fldChar w:fldCharType="separate"/>
        </w:r>
        <w:r w:rsidRPr="00A97264">
          <w:rPr>
            <w:rStyle w:val="Lienhypertexte"/>
            <w:rFonts w:eastAsia="Times New Roman" w:cs="Arial"/>
            <w:sz w:val="20"/>
            <w:szCs w:val="20"/>
            <w:lang w:eastAsia="fr-FR"/>
          </w:rPr>
          <w:t>http://www.lepartagedeseaux.fr</w:t>
        </w:r>
        <w:r>
          <w:rPr>
            <w:rStyle w:val="Lienhypertexte"/>
            <w:rFonts w:eastAsia="Times New Roman" w:cs="Arial"/>
            <w:sz w:val="20"/>
            <w:szCs w:val="20"/>
            <w:lang w:eastAsia="fr-FR"/>
          </w:rPr>
          <w:fldChar w:fldCharType="end"/>
        </w:r>
        <w:r w:rsidRPr="00A93FB1">
          <w:rPr>
            <w:rFonts w:eastAsia="Times New Roman" w:cs="Arial"/>
            <w:sz w:val="20"/>
            <w:szCs w:val="20"/>
            <w:lang w:eastAsia="fr-FR"/>
          </w:rPr>
          <w:t>)</w:t>
        </w:r>
      </w:ins>
    </w:p>
    <w:p w14:paraId="01D1A8BD" w14:textId="77777777" w:rsidR="00510A1E" w:rsidRPr="00B4057C" w:rsidRDefault="00510A1E" w:rsidP="00510A1E">
      <w:pPr>
        <w:shd w:val="clear" w:color="auto" w:fill="FFFFFF"/>
        <w:spacing w:after="0" w:line="240" w:lineRule="auto"/>
        <w:textAlignment w:val="baseline"/>
        <w:outlineLvl w:val="0"/>
        <w:rPr>
          <w:ins w:id="2316" w:author="Olivier" w:date="2018-11-22T11:36:00Z"/>
          <w:rFonts w:eastAsia="Times New Roman" w:cs="Arial"/>
          <w:sz w:val="20"/>
          <w:szCs w:val="20"/>
          <w:lang w:eastAsia="fr-FR"/>
        </w:rPr>
      </w:pPr>
      <w:ins w:id="2317" w:author="Olivier" w:date="2018-11-22T11:36:00Z">
        <w:r>
          <w:rPr>
            <w:rFonts w:eastAsia="Times New Roman" w:cs="Arial"/>
            <w:sz w:val="20"/>
            <w:szCs w:val="20"/>
            <w:lang w:eastAsia="fr-FR"/>
          </w:rPr>
          <w:t>L</w:t>
        </w:r>
        <w:r w:rsidRPr="00B4057C">
          <w:rPr>
            <w:rFonts w:eastAsia="Times New Roman" w:cs="Arial"/>
            <w:sz w:val="20"/>
            <w:szCs w:val="20"/>
            <w:lang w:eastAsia="fr-FR"/>
          </w:rPr>
          <w:t>es œuvres in situ</w:t>
        </w:r>
        <w:r>
          <w:rPr>
            <w:rFonts w:eastAsia="Times New Roman" w:cs="Arial"/>
            <w:sz w:val="20"/>
            <w:szCs w:val="20"/>
            <w:lang w:eastAsia="fr-FR"/>
          </w:rPr>
          <w:t xml:space="preserve"> : </w:t>
        </w:r>
        <w:r w:rsidRPr="00B4057C">
          <w:rPr>
            <w:rFonts w:eastAsia="Times New Roman" w:cs="Arial"/>
            <w:sz w:val="20"/>
            <w:szCs w:val="20"/>
            <w:lang w:eastAsia="fr-FR"/>
          </w:rPr>
          <w:t>6 œuvres à ciel ouvert, 6 artistes contemporains et 6 sites exceptionnels</w:t>
        </w:r>
      </w:ins>
    </w:p>
    <w:p w14:paraId="6342FAE1" w14:textId="77777777" w:rsidR="00510A1E" w:rsidRPr="00B4057C" w:rsidRDefault="00510A1E" w:rsidP="00510A1E">
      <w:pPr>
        <w:shd w:val="clear" w:color="auto" w:fill="FFFFFF"/>
        <w:spacing w:after="150" w:line="240" w:lineRule="auto"/>
        <w:jc w:val="both"/>
        <w:textAlignment w:val="baseline"/>
        <w:rPr>
          <w:ins w:id="2318" w:author="Olivier" w:date="2018-11-22T11:36:00Z"/>
          <w:rFonts w:eastAsia="Times New Roman" w:cs="Arial"/>
          <w:sz w:val="20"/>
          <w:szCs w:val="20"/>
          <w:lang w:eastAsia="fr-FR"/>
        </w:rPr>
      </w:pPr>
      <w:ins w:id="2319" w:author="Olivier" w:date="2018-11-22T11:36:00Z">
        <w:r w:rsidRPr="00B4057C">
          <w:rPr>
            <w:rFonts w:eastAsia="Times New Roman" w:cs="Arial"/>
            <w:sz w:val="20"/>
            <w:szCs w:val="20"/>
            <w:lang w:eastAsia="fr-FR"/>
          </w:rPr>
          <w:t xml:space="preserve">La ligne a inspiré LE PARTAGE DES EAUX, un parcours à « ciel ouvert » accueillant, au cœur d’un patrimoine </w:t>
        </w:r>
        <w:r>
          <w:rPr>
            <w:rFonts w:eastAsia="Times New Roman" w:cs="Arial"/>
            <w:sz w:val="20"/>
            <w:szCs w:val="20"/>
            <w:lang w:eastAsia="fr-FR"/>
          </w:rPr>
          <w:t>e</w:t>
        </w:r>
        <w:r w:rsidRPr="00B4057C">
          <w:rPr>
            <w:rFonts w:eastAsia="Times New Roman" w:cs="Arial"/>
            <w:sz w:val="20"/>
            <w:szCs w:val="20"/>
            <w:lang w:eastAsia="fr-FR"/>
          </w:rPr>
          <w:t>xceptionnel, des œuvres d’art créées in situ par Stéphane Thidet (Chartreuse de Bonnefoy – Le Béage), Olivier Leroi (Mont Gerbier-de-Jonc), Gilles Clément (La Chaumasse, Sagnes-et-Goudoulet), Felice Varini (Mazan l’Abbaye), Gloria Friedmann (Moure de l’Abéouradou, Borne) et Huang Yong Ping (La Croix du Pal, Saint-Laurent-les-Bains). Des mobiliers en châtaignier conçus par le designer Eric Benqué et des mires paysagères imaginées par les paysagistes Gilles Clément et IL Y A jalonnent la ligne. Le parcours se découvre le long du chemin de grande randonnée GR7</w:t>
        </w:r>
        <w:r>
          <w:rPr>
            <w:rFonts w:eastAsia="Times New Roman" w:cs="Arial"/>
            <w:sz w:val="20"/>
            <w:szCs w:val="20"/>
            <w:lang w:eastAsia="fr-FR"/>
          </w:rPr>
          <w:t>®</w:t>
        </w:r>
        <w:r w:rsidRPr="00B4057C">
          <w:rPr>
            <w:rFonts w:eastAsia="Times New Roman" w:cs="Arial"/>
            <w:sz w:val="20"/>
            <w:szCs w:val="20"/>
            <w:lang w:eastAsia="fr-FR"/>
          </w:rPr>
          <w:t xml:space="preserve"> à pied, en vélo et à cheval</w:t>
        </w:r>
        <w:r>
          <w:rPr>
            <w:rFonts w:eastAsia="Times New Roman" w:cs="Arial"/>
            <w:sz w:val="20"/>
            <w:szCs w:val="20"/>
            <w:lang w:eastAsia="fr-FR"/>
          </w:rPr>
          <w:t>.</w:t>
        </w:r>
      </w:ins>
    </w:p>
    <w:p w14:paraId="1B9F7EA0" w14:textId="77777777" w:rsidR="00510A1E" w:rsidRPr="00B4057C" w:rsidRDefault="00510A1E" w:rsidP="00510A1E">
      <w:pPr>
        <w:shd w:val="clear" w:color="auto" w:fill="FFFFFF"/>
        <w:spacing w:after="150" w:line="240" w:lineRule="auto"/>
        <w:textAlignment w:val="baseline"/>
        <w:rPr>
          <w:ins w:id="2320" w:author="Olivier" w:date="2018-11-22T11:36:00Z"/>
          <w:rFonts w:eastAsia="Times New Roman" w:cs="Arial"/>
          <w:sz w:val="20"/>
          <w:szCs w:val="20"/>
          <w:lang w:eastAsia="fr-FR"/>
        </w:rPr>
      </w:pPr>
      <w:ins w:id="2321" w:author="Olivier" w:date="2018-11-22T11:36:00Z">
        <w:r>
          <w:rPr>
            <w:rFonts w:eastAsia="Times New Roman" w:cs="Arial"/>
            <w:i/>
            <w:noProof/>
            <w:color w:val="000000"/>
            <w:sz w:val="16"/>
            <w:szCs w:val="16"/>
            <w:lang w:eastAsia="fr-FR"/>
          </w:rPr>
          <w:drawing>
            <wp:anchor distT="0" distB="0" distL="114300" distR="114300" simplePos="0" relativeHeight="251713536" behindDoc="0" locked="0" layoutInCell="1" allowOverlap="1" wp14:anchorId="1F5BE503" wp14:editId="236D5BEA">
              <wp:simplePos x="0" y="0"/>
              <wp:positionH relativeFrom="page">
                <wp:posOffset>5525135</wp:posOffset>
              </wp:positionH>
              <wp:positionV relativeFrom="paragraph">
                <wp:posOffset>49530</wp:posOffset>
              </wp:positionV>
              <wp:extent cx="1578610" cy="2369185"/>
              <wp:effectExtent l="0" t="0" r="254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57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8610" cy="2369185"/>
                      </a:xfrm>
                      <a:prstGeom prst="rect">
                        <a:avLst/>
                      </a:prstGeom>
                    </pic:spPr>
                  </pic:pic>
                </a:graphicData>
              </a:graphic>
              <wp14:sizeRelH relativeFrom="page">
                <wp14:pctWidth>0</wp14:pctWidth>
              </wp14:sizeRelH>
              <wp14:sizeRelV relativeFrom="page">
                <wp14:pctHeight>0</wp14:pctHeight>
              </wp14:sizeRelV>
            </wp:anchor>
          </w:drawing>
        </w:r>
        <w:r w:rsidRPr="00B4057C">
          <w:rPr>
            <w:rFonts w:eastAsia="Times New Roman" w:cs="Arial"/>
            <w:sz w:val="20"/>
            <w:szCs w:val="20"/>
            <w:lang w:eastAsia="fr-FR"/>
          </w:rPr>
          <w:t> </w:t>
        </w:r>
      </w:ins>
    </w:p>
    <w:p w14:paraId="50C979BF" w14:textId="77777777" w:rsidR="00510A1E" w:rsidRPr="00B4057C" w:rsidRDefault="00510A1E" w:rsidP="00510A1E">
      <w:pPr>
        <w:numPr>
          <w:ilvl w:val="0"/>
          <w:numId w:val="12"/>
        </w:numPr>
        <w:shd w:val="clear" w:color="auto" w:fill="FFFFFF"/>
        <w:spacing w:after="150" w:line="240" w:lineRule="auto"/>
        <w:ind w:left="600"/>
        <w:textAlignment w:val="baseline"/>
        <w:rPr>
          <w:ins w:id="2322" w:author="Olivier" w:date="2018-11-22T11:36:00Z"/>
          <w:rFonts w:eastAsia="Times New Roman" w:cs="Arial"/>
          <w:sz w:val="20"/>
          <w:szCs w:val="20"/>
          <w:lang w:eastAsia="fr-FR"/>
        </w:rPr>
      </w:pPr>
      <w:ins w:id="2323" w:author="Olivier" w:date="2018-11-22T11:36:00Z">
        <w:r w:rsidRPr="00B4057C">
          <w:rPr>
            <w:rFonts w:eastAsia="Times New Roman" w:cs="Arial"/>
            <w:sz w:val="20"/>
            <w:szCs w:val="20"/>
            <w:lang w:eastAsia="fr-FR"/>
          </w:rPr>
          <w:t>La Chartreuse de Bonnefoy (Le Béage) : « De l’autre côté » de Stéphane Thidet</w:t>
        </w:r>
      </w:ins>
    </w:p>
    <w:p w14:paraId="5C506203" w14:textId="77777777" w:rsidR="00510A1E" w:rsidRPr="00B4057C" w:rsidRDefault="00510A1E" w:rsidP="00510A1E">
      <w:pPr>
        <w:numPr>
          <w:ilvl w:val="0"/>
          <w:numId w:val="12"/>
        </w:numPr>
        <w:shd w:val="clear" w:color="auto" w:fill="FFFFFF"/>
        <w:spacing w:after="150" w:line="240" w:lineRule="auto"/>
        <w:ind w:left="600"/>
        <w:textAlignment w:val="baseline"/>
        <w:rPr>
          <w:ins w:id="2324" w:author="Olivier" w:date="2018-11-22T11:36:00Z"/>
          <w:rFonts w:eastAsia="Times New Roman" w:cs="Arial"/>
          <w:sz w:val="20"/>
          <w:szCs w:val="20"/>
          <w:lang w:eastAsia="fr-FR"/>
        </w:rPr>
      </w:pPr>
      <w:ins w:id="2325" w:author="Olivier" w:date="2018-11-22T11:36:00Z">
        <w:r w:rsidRPr="00B4057C">
          <w:rPr>
            <w:rFonts w:eastAsia="Times New Roman" w:cs="Arial"/>
            <w:sz w:val="20"/>
            <w:szCs w:val="20"/>
            <w:lang w:eastAsia="fr-FR"/>
          </w:rPr>
          <w:t> Le Mont Gerbier-de-Jonc (Ste Eulalie/St Martial) : « 1020 km » d’Olivier Leroi</w:t>
        </w:r>
      </w:ins>
    </w:p>
    <w:p w14:paraId="12CCEDD3" w14:textId="77777777" w:rsidR="00510A1E" w:rsidRPr="00B4057C" w:rsidRDefault="00510A1E" w:rsidP="00510A1E">
      <w:pPr>
        <w:numPr>
          <w:ilvl w:val="0"/>
          <w:numId w:val="12"/>
        </w:numPr>
        <w:shd w:val="clear" w:color="auto" w:fill="FFFFFF"/>
        <w:spacing w:after="150" w:line="240" w:lineRule="auto"/>
        <w:ind w:left="600"/>
        <w:textAlignment w:val="baseline"/>
        <w:rPr>
          <w:ins w:id="2326" w:author="Olivier" w:date="2018-11-22T11:36:00Z"/>
          <w:rFonts w:eastAsia="Times New Roman" w:cs="Arial"/>
          <w:sz w:val="20"/>
          <w:szCs w:val="20"/>
          <w:lang w:eastAsia="fr-FR"/>
        </w:rPr>
      </w:pPr>
      <w:ins w:id="2327" w:author="Olivier" w:date="2018-11-22T11:36:00Z">
        <w:r w:rsidRPr="00B4057C">
          <w:rPr>
            <w:rFonts w:eastAsia="Times New Roman" w:cs="Arial"/>
            <w:sz w:val="20"/>
            <w:szCs w:val="20"/>
            <w:lang w:eastAsia="fr-FR"/>
          </w:rPr>
          <w:t>La Chaumasse (Sagnes-et-Goudoulet) : « La Tour à eau » de Gilles Clément</w:t>
        </w:r>
      </w:ins>
    </w:p>
    <w:p w14:paraId="5ACC7E3C" w14:textId="77777777" w:rsidR="00510A1E" w:rsidRPr="00B4057C" w:rsidRDefault="00510A1E" w:rsidP="00510A1E">
      <w:pPr>
        <w:numPr>
          <w:ilvl w:val="0"/>
          <w:numId w:val="12"/>
        </w:numPr>
        <w:shd w:val="clear" w:color="auto" w:fill="FFFFFF"/>
        <w:spacing w:after="150" w:line="240" w:lineRule="auto"/>
        <w:ind w:left="600"/>
        <w:textAlignment w:val="baseline"/>
        <w:rPr>
          <w:ins w:id="2328" w:author="Olivier" w:date="2018-11-22T11:36:00Z"/>
          <w:rFonts w:eastAsia="Times New Roman" w:cs="Arial"/>
          <w:sz w:val="20"/>
          <w:szCs w:val="20"/>
          <w:lang w:eastAsia="fr-FR"/>
        </w:rPr>
      </w:pPr>
      <w:ins w:id="2329" w:author="Olivier" w:date="2018-11-22T11:36:00Z">
        <w:r w:rsidRPr="00B4057C">
          <w:rPr>
            <w:rFonts w:eastAsia="Times New Roman" w:cs="Arial"/>
            <w:sz w:val="20"/>
            <w:szCs w:val="20"/>
            <w:lang w:eastAsia="fr-FR"/>
          </w:rPr>
          <w:t>L’Abbaye de Mazan (Mazan l’Abbaye) : « Un cercle et mille fragments » de Felice Varini</w:t>
        </w:r>
      </w:ins>
    </w:p>
    <w:p w14:paraId="7213A1AE" w14:textId="77777777" w:rsidR="00510A1E" w:rsidRPr="00B4057C" w:rsidRDefault="00510A1E" w:rsidP="00510A1E">
      <w:pPr>
        <w:numPr>
          <w:ilvl w:val="0"/>
          <w:numId w:val="12"/>
        </w:numPr>
        <w:shd w:val="clear" w:color="auto" w:fill="FFFFFF"/>
        <w:spacing w:after="150" w:line="240" w:lineRule="auto"/>
        <w:ind w:left="600"/>
        <w:textAlignment w:val="baseline"/>
        <w:rPr>
          <w:ins w:id="2330" w:author="Olivier" w:date="2018-11-22T11:36:00Z"/>
          <w:rFonts w:eastAsia="Times New Roman" w:cs="Arial"/>
          <w:sz w:val="20"/>
          <w:szCs w:val="20"/>
          <w:lang w:eastAsia="fr-FR"/>
        </w:rPr>
      </w:pPr>
      <w:ins w:id="2331" w:author="Olivier" w:date="2018-11-22T11:36:00Z">
        <w:r w:rsidRPr="00B4057C">
          <w:rPr>
            <w:rFonts w:eastAsia="Times New Roman" w:cs="Arial"/>
            <w:sz w:val="20"/>
            <w:szCs w:val="20"/>
            <w:lang w:eastAsia="fr-FR"/>
          </w:rPr>
          <w:t>Le Moure de l’Abéouradou (Borne sur le GR7) : « Le Phare » de Gloria Friedmann</w:t>
        </w:r>
      </w:ins>
    </w:p>
    <w:p w14:paraId="762E80E6" w14:textId="77777777" w:rsidR="00510A1E" w:rsidRPr="00B4057C" w:rsidRDefault="00510A1E" w:rsidP="00510A1E">
      <w:pPr>
        <w:numPr>
          <w:ilvl w:val="0"/>
          <w:numId w:val="12"/>
        </w:numPr>
        <w:shd w:val="clear" w:color="auto" w:fill="FFFFFF"/>
        <w:spacing w:after="0" w:line="240" w:lineRule="auto"/>
        <w:ind w:left="600"/>
        <w:textAlignment w:val="baseline"/>
        <w:rPr>
          <w:ins w:id="2332" w:author="Olivier" w:date="2018-11-22T11:36:00Z"/>
          <w:rFonts w:eastAsia="Times New Roman" w:cs="Arial"/>
          <w:sz w:val="20"/>
          <w:szCs w:val="20"/>
          <w:lang w:eastAsia="fr-FR"/>
        </w:rPr>
      </w:pPr>
      <w:ins w:id="2333" w:author="Olivier" w:date="2018-11-22T11:36:00Z">
        <w:r w:rsidRPr="00B4057C">
          <w:rPr>
            <w:rFonts w:eastAsia="Times New Roman" w:cs="Arial"/>
            <w:sz w:val="20"/>
            <w:szCs w:val="20"/>
            <w:lang w:eastAsia="fr-FR"/>
          </w:rPr>
          <w:t>Notre-Dame des Neiges : œuvre à découvrir à l’été 2018</w:t>
        </w:r>
      </w:ins>
    </w:p>
    <w:p w14:paraId="7113FEF3" w14:textId="77777777" w:rsidR="00510A1E" w:rsidRPr="00B4057C" w:rsidRDefault="00510A1E" w:rsidP="00510A1E">
      <w:pPr>
        <w:shd w:val="clear" w:color="auto" w:fill="FFFFFF"/>
        <w:spacing w:after="150" w:line="240" w:lineRule="auto"/>
        <w:textAlignment w:val="baseline"/>
        <w:rPr>
          <w:ins w:id="2334" w:author="Olivier" w:date="2018-11-22T11:36:00Z"/>
          <w:rFonts w:eastAsia="Times New Roman" w:cs="Arial"/>
          <w:sz w:val="20"/>
          <w:szCs w:val="20"/>
          <w:lang w:eastAsia="fr-FR"/>
        </w:rPr>
      </w:pPr>
      <w:ins w:id="2335" w:author="Olivier" w:date="2018-11-22T11:36:00Z">
        <w:r w:rsidRPr="00B4057C">
          <w:rPr>
            <w:rFonts w:eastAsia="Times New Roman" w:cs="Arial"/>
            <w:sz w:val="20"/>
            <w:szCs w:val="20"/>
            <w:lang w:eastAsia="fr-FR"/>
          </w:rPr>
          <w:t> </w:t>
        </w:r>
      </w:ins>
    </w:p>
    <w:p w14:paraId="272892CF" w14:textId="77777777" w:rsidR="00510A1E" w:rsidRPr="00B4057C" w:rsidRDefault="00510A1E" w:rsidP="00510A1E">
      <w:pPr>
        <w:shd w:val="clear" w:color="auto" w:fill="FFFFFF"/>
        <w:spacing w:after="0" w:line="240" w:lineRule="auto"/>
        <w:textAlignment w:val="baseline"/>
        <w:outlineLvl w:val="1"/>
        <w:rPr>
          <w:ins w:id="2336" w:author="Olivier" w:date="2018-11-22T11:36:00Z"/>
          <w:rFonts w:eastAsia="Times New Roman" w:cs="Arial"/>
          <w:sz w:val="20"/>
          <w:szCs w:val="20"/>
          <w:lang w:eastAsia="fr-FR"/>
        </w:rPr>
      </w:pPr>
      <w:ins w:id="2337" w:author="Olivier" w:date="2018-11-22T11:36:00Z">
        <w:r w:rsidRPr="00A93FB1">
          <w:rPr>
            <w:rFonts w:eastAsia="Times New Roman" w:cs="Arial"/>
            <w:sz w:val="20"/>
            <w:szCs w:val="20"/>
            <w:highlight w:val="lightGray"/>
            <w:lang w:eastAsia="fr-FR"/>
          </w:rPr>
          <w:t>‘’</w:t>
        </w:r>
        <w:r>
          <w:fldChar w:fldCharType="begin"/>
        </w:r>
        <w:r>
          <w:instrText xml:space="preserve"> HYPERLINK "http://www.lepartagedeseaux.fr/le-long-de-la-ligne/les-oeuvres-in-situ/de-l-autre-cote.html" \o "De l’autre côté" </w:instrText>
        </w:r>
        <w:r>
          <w:fldChar w:fldCharType="separate"/>
        </w:r>
        <w:r w:rsidRPr="00B4057C">
          <w:rPr>
            <w:rFonts w:eastAsia="Times New Roman" w:cs="Arial"/>
            <w:sz w:val="20"/>
            <w:szCs w:val="20"/>
            <w:highlight w:val="lightGray"/>
            <w:lang w:eastAsia="fr-FR"/>
          </w:rPr>
          <w:t>De l’autre côté</w:t>
        </w:r>
        <w:r>
          <w:rPr>
            <w:rFonts w:eastAsia="Times New Roman" w:cs="Arial"/>
            <w:sz w:val="20"/>
            <w:szCs w:val="20"/>
            <w:highlight w:val="lightGray"/>
            <w:lang w:eastAsia="fr-FR"/>
          </w:rPr>
          <w:fldChar w:fldCharType="end"/>
        </w:r>
        <w:r w:rsidRPr="00A93FB1">
          <w:rPr>
            <w:rFonts w:eastAsia="Times New Roman" w:cs="Arial"/>
            <w:sz w:val="20"/>
            <w:szCs w:val="20"/>
            <w:highlight w:val="lightGray"/>
            <w:lang w:eastAsia="fr-FR"/>
          </w:rPr>
          <w:t>’’</w:t>
        </w:r>
        <w:r>
          <w:rPr>
            <w:rFonts w:eastAsia="Times New Roman" w:cs="Arial"/>
            <w:sz w:val="20"/>
            <w:szCs w:val="20"/>
            <w:lang w:eastAsia="fr-FR"/>
          </w:rPr>
          <w:t xml:space="preserve"> </w:t>
        </w:r>
        <w:r w:rsidRPr="00B4057C">
          <w:rPr>
            <w:rFonts w:eastAsia="Times New Roman" w:cs="Arial"/>
            <w:i/>
            <w:sz w:val="20"/>
            <w:szCs w:val="20"/>
            <w:lang w:eastAsia="fr-FR"/>
          </w:rPr>
          <w:t>Œuvre de Stéphane Thidet à la Chartreuse de Bonnefoy</w:t>
        </w:r>
      </w:ins>
    </w:p>
    <w:p w14:paraId="5A94E3A4" w14:textId="77777777" w:rsidR="00510A1E" w:rsidRPr="00B4057C" w:rsidRDefault="00510A1E" w:rsidP="00510A1E">
      <w:pPr>
        <w:shd w:val="clear" w:color="auto" w:fill="FFFFFF"/>
        <w:spacing w:after="0" w:line="240" w:lineRule="auto"/>
        <w:textAlignment w:val="baseline"/>
        <w:rPr>
          <w:ins w:id="2338" w:author="Olivier" w:date="2018-11-22T11:36:00Z"/>
          <w:rFonts w:eastAsia="Times New Roman" w:cs="Arial"/>
          <w:sz w:val="20"/>
          <w:szCs w:val="20"/>
          <w:lang w:eastAsia="fr-FR"/>
        </w:rPr>
      </w:pPr>
      <w:ins w:id="2339" w:author="Olivier" w:date="2018-11-22T11:36:00Z">
        <w:r w:rsidRPr="00B4057C">
          <w:rPr>
            <w:rFonts w:eastAsia="Times New Roman" w:cs="Arial"/>
            <w:sz w:val="20"/>
            <w:szCs w:val="20"/>
            <w:lang w:eastAsia="fr-FR"/>
          </w:rPr>
          <w:t>« De l’autre côté joue avec l’évolution de la lumière, et est par conséquent dépendant des variations du paysage. Un jour discret, un autre éclatant, parfois quasi invisible, d’autres fois scintillant... »</w:t>
        </w:r>
        <w:r>
          <w:rPr>
            <w:rFonts w:eastAsia="Times New Roman" w:cs="Arial"/>
            <w:sz w:val="20"/>
            <w:szCs w:val="20"/>
            <w:lang w:eastAsia="fr-FR"/>
          </w:rPr>
          <w:t xml:space="preserve"> </w:t>
        </w:r>
        <w:r w:rsidRPr="00B4057C">
          <w:rPr>
            <w:rFonts w:eastAsia="Times New Roman" w:cs="Arial"/>
            <w:sz w:val="20"/>
            <w:szCs w:val="20"/>
            <w:lang w:eastAsia="fr-FR"/>
          </w:rPr>
          <w:t>Stéphane THIDET</w:t>
        </w:r>
      </w:ins>
    </w:p>
    <w:p w14:paraId="1CEDFF9E" w14:textId="77777777" w:rsidR="00510A1E" w:rsidRPr="0057071A" w:rsidRDefault="00510A1E" w:rsidP="00510A1E">
      <w:pPr>
        <w:shd w:val="clear" w:color="auto" w:fill="FFFFFF"/>
        <w:spacing w:after="150" w:line="240" w:lineRule="auto"/>
        <w:textAlignment w:val="baseline"/>
        <w:rPr>
          <w:ins w:id="2340" w:author="Olivier" w:date="2018-11-22T11:36:00Z"/>
          <w:rFonts w:eastAsia="Times New Roman" w:cs="Arial"/>
          <w:sz w:val="10"/>
          <w:szCs w:val="10"/>
          <w:lang w:eastAsia="fr-FR"/>
          <w:rPrChange w:id="2341" w:author="Olivier" w:date="2018-11-22T11:36:00Z">
            <w:rPr>
              <w:ins w:id="2342" w:author="Olivier" w:date="2018-11-22T11:36:00Z"/>
              <w:rFonts w:eastAsia="Times New Roman" w:cs="Arial"/>
              <w:sz w:val="20"/>
              <w:szCs w:val="20"/>
              <w:lang w:eastAsia="fr-FR"/>
            </w:rPr>
          </w:rPrChange>
        </w:rPr>
      </w:pPr>
    </w:p>
    <w:p w14:paraId="71741F98" w14:textId="77777777" w:rsidR="00510A1E" w:rsidRPr="00B4057C" w:rsidRDefault="00510A1E" w:rsidP="00510A1E">
      <w:pPr>
        <w:shd w:val="clear" w:color="auto" w:fill="FFFFFF"/>
        <w:spacing w:after="0" w:line="240" w:lineRule="auto"/>
        <w:textAlignment w:val="baseline"/>
        <w:rPr>
          <w:ins w:id="2343" w:author="Olivier" w:date="2018-11-22T11:36:00Z"/>
          <w:rFonts w:eastAsia="Times New Roman" w:cs="Arial"/>
          <w:sz w:val="20"/>
          <w:szCs w:val="20"/>
          <w:lang w:eastAsia="fr-FR"/>
        </w:rPr>
      </w:pPr>
      <w:ins w:id="2344" w:author="Olivier" w:date="2018-11-22T11:36:00Z">
        <w:r w:rsidRPr="00B4057C">
          <w:rPr>
            <w:rFonts w:eastAsia="Times New Roman" w:cs="Arial"/>
            <w:sz w:val="20"/>
            <w:szCs w:val="20"/>
            <w:lang w:eastAsia="fr-FR"/>
          </w:rPr>
          <w:t>  </w:t>
        </w:r>
        <w:r>
          <w:rPr>
            <w:rFonts w:eastAsia="Times New Roman" w:cs="Arial"/>
            <w:sz w:val="20"/>
            <w:szCs w:val="20"/>
            <w:highlight w:val="lightGray"/>
            <w:lang w:eastAsia="fr-FR"/>
          </w:rPr>
          <w:t>‘’</w:t>
        </w:r>
        <w:r>
          <w:fldChar w:fldCharType="begin"/>
        </w:r>
        <w:r>
          <w:instrText xml:space="preserve"> HYPERLINK "http://www.lepartagedeseaux.fr/le-long-de-la-ligne/les-oeuvres-in-situ/la-tour-a-eau.html" </w:instrText>
        </w:r>
        <w:r>
          <w:fldChar w:fldCharType="separate"/>
        </w:r>
        <w:r w:rsidRPr="00B4057C">
          <w:rPr>
            <w:rFonts w:eastAsia="Times New Roman" w:cs="Arial"/>
            <w:sz w:val="20"/>
            <w:szCs w:val="20"/>
            <w:highlight w:val="lightGray"/>
            <w:lang w:eastAsia="fr-FR"/>
          </w:rPr>
          <w:t>La tour à eau</w:t>
        </w:r>
        <w:r>
          <w:rPr>
            <w:rFonts w:eastAsia="Times New Roman" w:cs="Arial"/>
            <w:sz w:val="20"/>
            <w:szCs w:val="20"/>
            <w:highlight w:val="lightGray"/>
            <w:lang w:eastAsia="fr-FR"/>
          </w:rPr>
          <w:fldChar w:fldCharType="end"/>
        </w:r>
        <w:r>
          <w:rPr>
            <w:rFonts w:eastAsia="Times New Roman" w:cs="Arial"/>
            <w:sz w:val="20"/>
            <w:szCs w:val="20"/>
            <w:highlight w:val="lightGray"/>
            <w:lang w:eastAsia="fr-FR"/>
          </w:rPr>
          <w:t xml:space="preserve">’’ </w:t>
        </w:r>
        <w:r w:rsidRPr="00B4057C">
          <w:rPr>
            <w:rFonts w:eastAsia="Times New Roman" w:cs="Arial"/>
            <w:i/>
            <w:sz w:val="20"/>
            <w:szCs w:val="20"/>
            <w:lang w:eastAsia="fr-FR"/>
          </w:rPr>
          <w:t>Œuvre de Gilles Clément à la Chaumasse, Sagnes et Goudoulet</w:t>
        </w:r>
      </w:ins>
    </w:p>
    <w:p w14:paraId="0EED0A33" w14:textId="77777777" w:rsidR="00510A1E" w:rsidRPr="00B4057C" w:rsidRDefault="00510A1E" w:rsidP="00510A1E">
      <w:pPr>
        <w:shd w:val="clear" w:color="auto" w:fill="FFFFFF"/>
        <w:spacing w:after="0" w:line="240" w:lineRule="auto"/>
        <w:textAlignment w:val="baseline"/>
        <w:rPr>
          <w:ins w:id="2345" w:author="Olivier" w:date="2018-11-22T11:36:00Z"/>
          <w:rFonts w:eastAsia="Times New Roman" w:cs="Arial"/>
          <w:sz w:val="20"/>
          <w:szCs w:val="20"/>
          <w:lang w:eastAsia="fr-FR"/>
        </w:rPr>
      </w:pPr>
      <w:ins w:id="2346" w:author="Olivier" w:date="2018-11-22T11:36:00Z">
        <w:r w:rsidRPr="00B4057C">
          <w:rPr>
            <w:rFonts w:eastAsia="Times New Roman" w:cs="Arial"/>
            <w:sz w:val="20"/>
            <w:szCs w:val="20"/>
            <w:lang w:eastAsia="fr-FR"/>
          </w:rPr>
          <w:t>« Lorsqu’on parcourt ce relief on se rend compte qu’il faut être géographe-géomètre pour parvenir à tracer cette ligne avec certitude. Un paysagiste ne peut que vivre l’impression donnée par le paysage, il lui manque les instruments de mesure. »</w:t>
        </w:r>
        <w:r w:rsidRPr="00B4057C">
          <w:rPr>
            <w:rFonts w:eastAsia="Times New Roman" w:cs="Arial"/>
            <w:sz w:val="20"/>
            <w:szCs w:val="20"/>
            <w:lang w:eastAsia="fr-FR"/>
          </w:rPr>
          <w:br/>
          <w:t>Gilles CLÉMENT</w:t>
        </w:r>
      </w:ins>
    </w:p>
    <w:p w14:paraId="36AD034C" w14:textId="77777777" w:rsidR="00510A1E" w:rsidRPr="0057071A" w:rsidRDefault="00510A1E" w:rsidP="00510A1E">
      <w:pPr>
        <w:shd w:val="clear" w:color="auto" w:fill="FFFFFF"/>
        <w:spacing w:after="150" w:line="240" w:lineRule="auto"/>
        <w:textAlignment w:val="baseline"/>
        <w:rPr>
          <w:ins w:id="2347" w:author="Olivier" w:date="2018-11-22T11:36:00Z"/>
          <w:rFonts w:eastAsia="Times New Roman" w:cs="Arial"/>
          <w:sz w:val="10"/>
          <w:szCs w:val="10"/>
          <w:lang w:eastAsia="fr-FR"/>
          <w:rPrChange w:id="2348" w:author="Olivier" w:date="2018-11-22T11:36:00Z">
            <w:rPr>
              <w:ins w:id="2349" w:author="Olivier" w:date="2018-11-22T11:36:00Z"/>
              <w:rFonts w:eastAsia="Times New Roman" w:cs="Arial"/>
              <w:sz w:val="20"/>
              <w:szCs w:val="20"/>
              <w:lang w:eastAsia="fr-FR"/>
            </w:rPr>
          </w:rPrChange>
        </w:rPr>
      </w:pPr>
      <w:ins w:id="2350" w:author="Olivier" w:date="2018-11-22T11:36:00Z">
        <w:r w:rsidRPr="0057071A">
          <w:rPr>
            <w:rFonts w:eastAsia="Times New Roman" w:cs="Arial"/>
            <w:sz w:val="10"/>
            <w:szCs w:val="10"/>
            <w:lang w:eastAsia="fr-FR"/>
            <w:rPrChange w:id="2351" w:author="Olivier" w:date="2018-11-22T11:36:00Z">
              <w:rPr>
                <w:rFonts w:eastAsia="Times New Roman" w:cs="Arial"/>
                <w:sz w:val="20"/>
                <w:szCs w:val="20"/>
                <w:lang w:eastAsia="fr-FR"/>
              </w:rPr>
            </w:rPrChange>
          </w:rPr>
          <w:t> </w:t>
        </w:r>
      </w:ins>
    </w:p>
    <w:p w14:paraId="26643A00" w14:textId="77777777" w:rsidR="00510A1E" w:rsidRPr="00B4057C" w:rsidRDefault="00510A1E" w:rsidP="00510A1E">
      <w:pPr>
        <w:shd w:val="clear" w:color="auto" w:fill="FFFFFF"/>
        <w:spacing w:after="0" w:line="240" w:lineRule="auto"/>
        <w:textAlignment w:val="baseline"/>
        <w:outlineLvl w:val="1"/>
        <w:rPr>
          <w:ins w:id="2352" w:author="Olivier" w:date="2018-11-22T11:36:00Z"/>
          <w:rFonts w:eastAsia="Times New Roman" w:cs="Arial"/>
          <w:sz w:val="20"/>
          <w:szCs w:val="20"/>
          <w:lang w:eastAsia="fr-FR"/>
        </w:rPr>
      </w:pPr>
      <w:ins w:id="2353" w:author="Olivier" w:date="2018-11-22T11:36:00Z">
        <w:r>
          <w:rPr>
            <w:rFonts w:eastAsia="Times New Roman" w:cs="Arial"/>
            <w:sz w:val="20"/>
            <w:szCs w:val="20"/>
            <w:highlight w:val="lightGray"/>
            <w:lang w:eastAsia="fr-FR"/>
          </w:rPr>
          <w:t>‘’</w:t>
        </w:r>
        <w:r>
          <w:fldChar w:fldCharType="begin"/>
        </w:r>
        <w:r>
          <w:instrText xml:space="preserve"> HYPERLINK "http://www.lepartagedeseaux.fr/le-long-de-la-ligne/les-oeuvres-in-situ/1020-km.html" \o "1020 km" </w:instrText>
        </w:r>
        <w:r>
          <w:fldChar w:fldCharType="separate"/>
        </w:r>
        <w:r w:rsidRPr="00B4057C">
          <w:rPr>
            <w:rFonts w:eastAsia="Times New Roman" w:cs="Arial"/>
            <w:sz w:val="20"/>
            <w:szCs w:val="20"/>
            <w:highlight w:val="lightGray"/>
            <w:lang w:eastAsia="fr-FR"/>
          </w:rPr>
          <w:t>1020 km</w:t>
        </w:r>
        <w:r>
          <w:rPr>
            <w:rFonts w:eastAsia="Times New Roman" w:cs="Arial"/>
            <w:sz w:val="20"/>
            <w:szCs w:val="20"/>
            <w:highlight w:val="lightGray"/>
            <w:lang w:eastAsia="fr-FR"/>
          </w:rPr>
          <w:fldChar w:fldCharType="end"/>
        </w:r>
        <w:r>
          <w:rPr>
            <w:rFonts w:eastAsia="Times New Roman" w:cs="Arial"/>
            <w:sz w:val="20"/>
            <w:szCs w:val="20"/>
            <w:highlight w:val="lightGray"/>
            <w:lang w:eastAsia="fr-FR"/>
          </w:rPr>
          <w:t xml:space="preserve">’’ </w:t>
        </w:r>
        <w:r w:rsidRPr="00B4057C">
          <w:rPr>
            <w:rFonts w:eastAsia="Times New Roman" w:cs="Arial"/>
            <w:i/>
            <w:sz w:val="20"/>
            <w:szCs w:val="20"/>
            <w:lang w:eastAsia="fr-FR"/>
          </w:rPr>
          <w:t>Œuvre d’Olivier Leroi au Mont Gerbier de Jonc</w:t>
        </w:r>
      </w:ins>
    </w:p>
    <w:p w14:paraId="6E11DF19" w14:textId="77777777" w:rsidR="00510A1E" w:rsidRPr="00B4057C" w:rsidRDefault="00510A1E" w:rsidP="00510A1E">
      <w:pPr>
        <w:shd w:val="clear" w:color="auto" w:fill="FFFFFF"/>
        <w:spacing w:after="0" w:line="240" w:lineRule="auto"/>
        <w:jc w:val="both"/>
        <w:textAlignment w:val="baseline"/>
        <w:rPr>
          <w:ins w:id="2354" w:author="Olivier" w:date="2018-11-22T11:36:00Z"/>
          <w:rFonts w:eastAsia="Times New Roman" w:cs="Arial"/>
          <w:sz w:val="20"/>
          <w:szCs w:val="20"/>
          <w:lang w:eastAsia="fr-FR"/>
        </w:rPr>
      </w:pPr>
      <w:ins w:id="2355" w:author="Olivier" w:date="2018-11-22T11:36:00Z">
        <w:r w:rsidRPr="00B4057C">
          <w:rPr>
            <w:rFonts w:eastAsia="Times New Roman" w:cs="Arial"/>
            <w:sz w:val="20"/>
            <w:szCs w:val="20"/>
            <w:lang w:eastAsia="fr-FR"/>
          </w:rPr>
          <w:t>Issu d’un volcanisme ancien (10 à 5 millions d’années), le </w:t>
        </w:r>
        <w:r>
          <w:fldChar w:fldCharType="begin"/>
        </w:r>
        <w:r>
          <w:instrText xml:space="preserve"> HYPERLINK "http://www.lepartagedeseaux.fr/decouvrir-les-monts-d-ardeche/decouvrez-les-patrimoines-et-savoir-faire/sites-incontournables/gerbier-de-jonc-75.html" \o "Mont Gerbier de Jonc" </w:instrText>
        </w:r>
        <w:r>
          <w:fldChar w:fldCharType="separate"/>
        </w:r>
        <w:r w:rsidRPr="00B4057C">
          <w:rPr>
            <w:rFonts w:eastAsia="Times New Roman" w:cs="Arial"/>
            <w:sz w:val="20"/>
            <w:szCs w:val="20"/>
            <w:lang w:eastAsia="fr-FR"/>
          </w:rPr>
          <w:t>Mont Gerbier de Jonc</w:t>
        </w:r>
        <w:r>
          <w:rPr>
            <w:rFonts w:eastAsia="Times New Roman" w:cs="Arial"/>
            <w:sz w:val="20"/>
            <w:szCs w:val="20"/>
            <w:lang w:eastAsia="fr-FR"/>
          </w:rPr>
          <w:fldChar w:fldCharType="end"/>
        </w:r>
        <w:r>
          <w:rPr>
            <w:rFonts w:eastAsia="Times New Roman" w:cs="Arial"/>
            <w:sz w:val="20"/>
            <w:szCs w:val="20"/>
            <w:lang w:eastAsia="fr-FR"/>
          </w:rPr>
          <w:t> est le suc</w:t>
        </w:r>
        <w:r w:rsidRPr="00B4057C">
          <w:rPr>
            <w:rFonts w:eastAsia="Times New Roman" w:cs="Arial"/>
            <w:sz w:val="20"/>
            <w:szCs w:val="20"/>
            <w:lang w:eastAsia="fr-FR"/>
          </w:rPr>
          <w:t xml:space="preserve"> phonolitique emblématique du territoire ardéchois. Situé sur la ligne de partage des eaux, il accueille à la base de son versant sud les sources de la Loire qui se jette dans l’Atlantique, tandis que l’eau qui s’échappe par son versant nord rejoint la Méditerranée. Du haut de ses 1551 m, il offre un magnifique point de vue sur les Alpes, les Boutières, la Vallée du Rhône et les Cévennes et abrite une faune et une flore d’une exceptionnelle richesse.</w:t>
        </w:r>
        <w:r>
          <w:rPr>
            <w:rFonts w:eastAsia="Times New Roman" w:cs="Arial"/>
            <w:sz w:val="20"/>
            <w:szCs w:val="20"/>
            <w:lang w:eastAsia="fr-FR"/>
          </w:rPr>
          <w:t xml:space="preserve"> </w:t>
        </w:r>
        <w:r w:rsidRPr="00B4057C">
          <w:rPr>
            <w:rFonts w:eastAsia="Times New Roman" w:cs="Arial"/>
            <w:sz w:val="20"/>
            <w:szCs w:val="20"/>
            <w:lang w:eastAsia="fr-FR"/>
          </w:rPr>
          <w:t>Œuvre réalisée dans le cadre d'une commande publique du Conseil départemental de l'Ardèche, avec la participation de la Région Rhône-Alpes, de l'Etat et du FEDER.</w:t>
        </w:r>
      </w:ins>
    </w:p>
    <w:p w14:paraId="3EA8BEC3" w14:textId="77777777" w:rsidR="00510A1E" w:rsidRPr="0057071A" w:rsidRDefault="00510A1E" w:rsidP="00510A1E">
      <w:pPr>
        <w:shd w:val="clear" w:color="auto" w:fill="FFFFFF"/>
        <w:spacing w:after="150" w:line="240" w:lineRule="auto"/>
        <w:textAlignment w:val="baseline"/>
        <w:rPr>
          <w:ins w:id="2356" w:author="Olivier" w:date="2018-11-22T11:36:00Z"/>
          <w:rFonts w:eastAsia="Times New Roman" w:cs="Arial"/>
          <w:sz w:val="10"/>
          <w:szCs w:val="10"/>
          <w:lang w:eastAsia="fr-FR"/>
          <w:rPrChange w:id="2357" w:author="Olivier" w:date="2018-11-22T11:36:00Z">
            <w:rPr>
              <w:ins w:id="2358" w:author="Olivier" w:date="2018-11-22T11:36:00Z"/>
              <w:rFonts w:eastAsia="Times New Roman" w:cs="Arial"/>
              <w:sz w:val="20"/>
              <w:szCs w:val="20"/>
              <w:lang w:eastAsia="fr-FR"/>
            </w:rPr>
          </w:rPrChange>
        </w:rPr>
      </w:pPr>
      <w:ins w:id="2359" w:author="Olivier" w:date="2018-11-22T11:36:00Z">
        <w:r w:rsidRPr="0057071A">
          <w:rPr>
            <w:rFonts w:eastAsia="Times New Roman" w:cs="Arial"/>
            <w:sz w:val="10"/>
            <w:szCs w:val="10"/>
            <w:lang w:eastAsia="fr-FR"/>
            <w:rPrChange w:id="2360" w:author="Olivier" w:date="2018-11-22T11:36:00Z">
              <w:rPr>
                <w:rFonts w:eastAsia="Times New Roman" w:cs="Arial"/>
                <w:sz w:val="20"/>
                <w:szCs w:val="20"/>
                <w:lang w:eastAsia="fr-FR"/>
              </w:rPr>
            </w:rPrChange>
          </w:rPr>
          <w:t> </w:t>
        </w:r>
      </w:ins>
    </w:p>
    <w:p w14:paraId="6AAB2244" w14:textId="77777777" w:rsidR="00510A1E" w:rsidRPr="00B4057C" w:rsidRDefault="00510A1E" w:rsidP="00510A1E">
      <w:pPr>
        <w:shd w:val="clear" w:color="auto" w:fill="FFFFFF"/>
        <w:spacing w:after="0" w:line="240" w:lineRule="auto"/>
        <w:textAlignment w:val="baseline"/>
        <w:outlineLvl w:val="1"/>
        <w:rPr>
          <w:ins w:id="2361" w:author="Olivier" w:date="2018-11-22T11:36:00Z"/>
          <w:rFonts w:eastAsia="Times New Roman" w:cs="Arial"/>
          <w:sz w:val="20"/>
          <w:szCs w:val="20"/>
          <w:lang w:eastAsia="fr-FR"/>
        </w:rPr>
      </w:pPr>
      <w:ins w:id="2362" w:author="Olivier" w:date="2018-11-22T11:36:00Z">
        <w:r>
          <w:rPr>
            <w:rFonts w:eastAsia="Times New Roman" w:cs="Arial"/>
            <w:sz w:val="20"/>
            <w:szCs w:val="20"/>
            <w:highlight w:val="lightGray"/>
            <w:lang w:eastAsia="fr-FR"/>
          </w:rPr>
          <w:t>‘’</w:t>
        </w:r>
        <w:r>
          <w:fldChar w:fldCharType="begin"/>
        </w:r>
        <w:r>
          <w:instrText xml:space="preserve"> HYPERLINK "http://www.lepartagedeseaux.fr/le-long-de-la-ligne/les-oeuvres-in-situ/un-cercle-et-mille-fragments.html" \o "Un cercle et mille fragments" </w:instrText>
        </w:r>
        <w:r>
          <w:fldChar w:fldCharType="separate"/>
        </w:r>
        <w:r w:rsidRPr="00B4057C">
          <w:rPr>
            <w:rFonts w:eastAsia="Times New Roman" w:cs="Arial"/>
            <w:sz w:val="20"/>
            <w:szCs w:val="20"/>
            <w:highlight w:val="lightGray"/>
            <w:lang w:eastAsia="fr-FR"/>
          </w:rPr>
          <w:t>Un cerc</w:t>
        </w:r>
        <w:r>
          <w:rPr>
            <w:rFonts w:eastAsia="Times New Roman" w:cs="Arial"/>
            <w:sz w:val="20"/>
            <w:szCs w:val="20"/>
            <w:highlight w:val="lightGray"/>
            <w:lang w:eastAsia="fr-FR"/>
          </w:rPr>
          <w:fldChar w:fldCharType="end"/>
        </w:r>
        <w:r>
          <w:fldChar w:fldCharType="begin"/>
        </w:r>
        <w:r>
          <w:instrText xml:space="preserve"> HYPERLINK "http://www.lepartagedeseaux.fr/le-long-de-la-ligne/les-oeuvres-in-situ/un-cercle-et-mille-fragments.html" \o "Un cercle et mille fragments" </w:instrText>
        </w:r>
        <w:r>
          <w:fldChar w:fldCharType="separate"/>
        </w:r>
        <w:r w:rsidRPr="00B4057C">
          <w:rPr>
            <w:rFonts w:eastAsia="Times New Roman" w:cs="Arial"/>
            <w:sz w:val="20"/>
            <w:szCs w:val="20"/>
            <w:highlight w:val="lightGray"/>
            <w:lang w:eastAsia="fr-FR"/>
          </w:rPr>
          <w:t>le et mille fragments</w:t>
        </w:r>
        <w:r>
          <w:rPr>
            <w:rFonts w:eastAsia="Times New Roman" w:cs="Arial"/>
            <w:sz w:val="20"/>
            <w:szCs w:val="20"/>
            <w:highlight w:val="lightGray"/>
            <w:lang w:eastAsia="fr-FR"/>
          </w:rPr>
          <w:fldChar w:fldCharType="end"/>
        </w:r>
        <w:r>
          <w:rPr>
            <w:rFonts w:eastAsia="Times New Roman" w:cs="Arial"/>
            <w:sz w:val="20"/>
            <w:szCs w:val="20"/>
            <w:highlight w:val="lightGray"/>
            <w:lang w:eastAsia="fr-FR"/>
          </w:rPr>
          <w:t xml:space="preserve">’’ </w:t>
        </w:r>
        <w:r w:rsidRPr="00B4057C">
          <w:rPr>
            <w:rFonts w:eastAsia="Times New Roman" w:cs="Arial"/>
            <w:i/>
            <w:sz w:val="20"/>
            <w:szCs w:val="20"/>
            <w:lang w:eastAsia="fr-FR"/>
          </w:rPr>
          <w:t>Œuvre de Felice Varini à l'Abbaye de Mazan</w:t>
        </w:r>
      </w:ins>
    </w:p>
    <w:p w14:paraId="424E8C54" w14:textId="77777777" w:rsidR="00510A1E" w:rsidRPr="00B4057C" w:rsidRDefault="00510A1E" w:rsidP="00510A1E">
      <w:pPr>
        <w:shd w:val="clear" w:color="auto" w:fill="FFFFFF"/>
        <w:spacing w:after="0" w:line="240" w:lineRule="auto"/>
        <w:jc w:val="both"/>
        <w:textAlignment w:val="baseline"/>
        <w:rPr>
          <w:ins w:id="2363" w:author="Olivier" w:date="2018-11-22T11:36:00Z"/>
          <w:rFonts w:eastAsia="Times New Roman" w:cs="Arial"/>
          <w:sz w:val="20"/>
          <w:szCs w:val="20"/>
          <w:lang w:eastAsia="fr-FR"/>
        </w:rPr>
      </w:pPr>
      <w:ins w:id="2364" w:author="Olivier" w:date="2018-11-22T11:36:00Z">
        <w:r w:rsidRPr="00B4057C">
          <w:rPr>
            <w:rFonts w:eastAsia="Times New Roman" w:cs="Arial"/>
            <w:sz w:val="20"/>
            <w:szCs w:val="20"/>
            <w:lang w:eastAsia="fr-FR"/>
          </w:rPr>
          <w:t>« La lumière a toujours fait partie intégrante de mon travail. Quand j’utilise une couleur unique, la lumière me permet d’en révéler l’infini des nuances.</w:t>
        </w:r>
      </w:ins>
    </w:p>
    <w:p w14:paraId="5A6A557F" w14:textId="77777777" w:rsidR="00510A1E" w:rsidRPr="00B4057C" w:rsidRDefault="00510A1E" w:rsidP="00510A1E">
      <w:pPr>
        <w:shd w:val="clear" w:color="auto" w:fill="FFFFFF"/>
        <w:spacing w:after="0" w:line="240" w:lineRule="auto"/>
        <w:jc w:val="both"/>
        <w:textAlignment w:val="baseline"/>
        <w:rPr>
          <w:ins w:id="2365" w:author="Olivier" w:date="2018-11-22T11:36:00Z"/>
          <w:rFonts w:eastAsia="Times New Roman" w:cs="Arial"/>
          <w:sz w:val="20"/>
          <w:szCs w:val="20"/>
          <w:lang w:eastAsia="fr-FR"/>
        </w:rPr>
      </w:pPr>
      <w:ins w:id="2366" w:author="Olivier" w:date="2018-11-22T11:36:00Z">
        <w:r w:rsidRPr="00B4057C">
          <w:rPr>
            <w:rFonts w:eastAsia="Times New Roman" w:cs="Arial"/>
            <w:sz w:val="20"/>
            <w:szCs w:val="20"/>
            <w:lang w:eastAsia="fr-FR"/>
          </w:rPr>
          <w:t>Ici à Mazan, j’ai choisi la feuille d’or pour capter d’autant plus les variations de la lumière selon les heures du jour et les saisons. J’ai aussi voulu faire écho à la diversité des minéraux présents sur le site de l’abbaye. »</w:t>
        </w:r>
        <w:r>
          <w:rPr>
            <w:rFonts w:eastAsia="Times New Roman" w:cs="Arial"/>
            <w:sz w:val="20"/>
            <w:szCs w:val="20"/>
            <w:lang w:eastAsia="fr-FR"/>
          </w:rPr>
          <w:t xml:space="preserve"> </w:t>
        </w:r>
        <w:r w:rsidRPr="00B4057C">
          <w:rPr>
            <w:rFonts w:eastAsia="Times New Roman" w:cs="Arial"/>
            <w:sz w:val="20"/>
            <w:szCs w:val="20"/>
            <w:lang w:eastAsia="fr-FR"/>
          </w:rPr>
          <w:t>Felice VARINI</w:t>
        </w:r>
      </w:ins>
    </w:p>
    <w:p w14:paraId="3C5EC0F4" w14:textId="77777777" w:rsidR="00510A1E" w:rsidRPr="0057071A" w:rsidRDefault="00510A1E" w:rsidP="00510A1E">
      <w:pPr>
        <w:shd w:val="clear" w:color="auto" w:fill="FFFFFF"/>
        <w:spacing w:after="150" w:line="240" w:lineRule="auto"/>
        <w:jc w:val="both"/>
        <w:textAlignment w:val="baseline"/>
        <w:rPr>
          <w:ins w:id="2367" w:author="Olivier" w:date="2018-11-22T11:36:00Z"/>
          <w:rFonts w:eastAsia="Times New Roman" w:cs="Arial"/>
          <w:sz w:val="10"/>
          <w:szCs w:val="10"/>
          <w:lang w:eastAsia="fr-FR"/>
          <w:rPrChange w:id="2368" w:author="Olivier" w:date="2018-11-22T11:36:00Z">
            <w:rPr>
              <w:ins w:id="2369" w:author="Olivier" w:date="2018-11-22T11:36:00Z"/>
              <w:rFonts w:eastAsia="Times New Roman" w:cs="Arial"/>
              <w:sz w:val="20"/>
              <w:szCs w:val="20"/>
              <w:lang w:eastAsia="fr-FR"/>
            </w:rPr>
          </w:rPrChange>
        </w:rPr>
      </w:pPr>
      <w:ins w:id="2370" w:author="Olivier" w:date="2018-11-22T11:36:00Z">
        <w:r w:rsidRPr="0057071A">
          <w:rPr>
            <w:rFonts w:eastAsia="Times New Roman" w:cs="Arial"/>
            <w:sz w:val="10"/>
            <w:szCs w:val="10"/>
            <w:lang w:eastAsia="fr-FR"/>
            <w:rPrChange w:id="2371" w:author="Olivier" w:date="2018-11-22T11:36:00Z">
              <w:rPr>
                <w:rFonts w:eastAsia="Times New Roman" w:cs="Arial"/>
                <w:sz w:val="20"/>
                <w:szCs w:val="20"/>
                <w:lang w:eastAsia="fr-FR"/>
              </w:rPr>
            </w:rPrChange>
          </w:rPr>
          <w:t> </w:t>
        </w:r>
      </w:ins>
    </w:p>
    <w:p w14:paraId="1A1D25FD" w14:textId="77777777" w:rsidR="00510A1E" w:rsidRPr="0011224F" w:rsidRDefault="00510A1E" w:rsidP="00510A1E">
      <w:pPr>
        <w:shd w:val="clear" w:color="auto" w:fill="FFFFFF"/>
        <w:spacing w:after="0" w:line="240" w:lineRule="auto"/>
        <w:jc w:val="both"/>
        <w:textAlignment w:val="baseline"/>
        <w:outlineLvl w:val="1"/>
        <w:rPr>
          <w:ins w:id="2372" w:author="Olivier" w:date="2018-11-22T11:36:00Z"/>
          <w:rFonts w:eastAsia="Times New Roman" w:cs="Arial"/>
          <w:i/>
          <w:sz w:val="20"/>
          <w:szCs w:val="20"/>
          <w:lang w:eastAsia="fr-FR"/>
        </w:rPr>
      </w:pPr>
      <w:ins w:id="2373" w:author="Olivier" w:date="2018-11-22T11:36:00Z">
        <w:r>
          <w:rPr>
            <w:rFonts w:eastAsia="Times New Roman" w:cs="Arial"/>
            <w:sz w:val="20"/>
            <w:szCs w:val="20"/>
            <w:highlight w:val="lightGray"/>
            <w:lang w:eastAsia="fr-FR"/>
          </w:rPr>
          <w:t>‘’</w:t>
        </w:r>
        <w:r>
          <w:fldChar w:fldCharType="begin"/>
        </w:r>
        <w:r>
          <w:instrText xml:space="preserve"> HYPERLINK "http://www.lepartagedeseaux.fr/le-long-de-la-ligne/les-oeuvres-in-situ/le-phare.html" \o "Le phare" </w:instrText>
        </w:r>
        <w:r>
          <w:fldChar w:fldCharType="separate"/>
        </w:r>
        <w:r w:rsidRPr="00B4057C">
          <w:rPr>
            <w:rFonts w:eastAsia="Times New Roman" w:cs="Arial"/>
            <w:sz w:val="20"/>
            <w:szCs w:val="20"/>
            <w:highlight w:val="lightGray"/>
            <w:lang w:eastAsia="fr-FR"/>
          </w:rPr>
          <w:t>Le phare</w:t>
        </w:r>
        <w:r>
          <w:rPr>
            <w:rFonts w:eastAsia="Times New Roman" w:cs="Arial"/>
            <w:sz w:val="20"/>
            <w:szCs w:val="20"/>
            <w:highlight w:val="lightGray"/>
            <w:lang w:eastAsia="fr-FR"/>
          </w:rPr>
          <w:fldChar w:fldCharType="end"/>
        </w:r>
        <w:r>
          <w:rPr>
            <w:rFonts w:eastAsia="Times New Roman" w:cs="Arial"/>
            <w:sz w:val="20"/>
            <w:szCs w:val="20"/>
            <w:highlight w:val="lightGray"/>
            <w:lang w:eastAsia="fr-FR"/>
          </w:rPr>
          <w:t xml:space="preserve">’’ </w:t>
        </w:r>
        <w:r w:rsidRPr="0011224F">
          <w:rPr>
            <w:rFonts w:eastAsia="Times New Roman" w:cs="Arial"/>
            <w:i/>
            <w:sz w:val="20"/>
            <w:szCs w:val="20"/>
            <w:lang w:eastAsia="fr-FR"/>
          </w:rPr>
          <w:t xml:space="preserve">Œuvre de </w:t>
        </w:r>
        <w:r w:rsidRPr="00B4057C">
          <w:rPr>
            <w:rFonts w:eastAsia="Times New Roman" w:cs="Arial"/>
            <w:i/>
            <w:sz w:val="20"/>
            <w:szCs w:val="20"/>
            <w:lang w:eastAsia="fr-FR"/>
          </w:rPr>
          <w:t>Gloria FRIEDMANN</w:t>
        </w:r>
        <w:r w:rsidRPr="0011224F">
          <w:rPr>
            <w:rFonts w:eastAsia="Times New Roman" w:cs="Arial"/>
            <w:i/>
            <w:sz w:val="20"/>
            <w:szCs w:val="20"/>
            <w:lang w:eastAsia="fr-FR"/>
          </w:rPr>
          <w:t xml:space="preserve"> au Moure de l’Abéouradou</w:t>
        </w:r>
      </w:ins>
    </w:p>
    <w:p w14:paraId="7BCEB567" w14:textId="77777777" w:rsidR="0057071A" w:rsidRDefault="00510A1E">
      <w:pPr>
        <w:tabs>
          <w:tab w:val="left" w:pos="0"/>
        </w:tabs>
        <w:spacing w:after="0" w:line="276" w:lineRule="auto"/>
        <w:jc w:val="both"/>
        <w:outlineLvl w:val="0"/>
        <w:rPr>
          <w:ins w:id="2374" w:author="Olivier" w:date="2018-11-22T11:41:00Z"/>
          <w:rFonts w:eastAsia="Times New Roman" w:cs="Arial"/>
          <w:sz w:val="20"/>
          <w:szCs w:val="20"/>
          <w:lang w:eastAsia="fr-FR"/>
        </w:rPr>
        <w:pPrChange w:id="2375" w:author="Olivier" w:date="2018-11-22T11:37:00Z">
          <w:pPr>
            <w:widowControl w:val="0"/>
            <w:spacing w:after="0"/>
            <w:jc w:val="center"/>
          </w:pPr>
        </w:pPrChange>
      </w:pPr>
      <w:ins w:id="2376" w:author="Olivier" w:date="2018-11-22T11:36:00Z">
        <w:r w:rsidRPr="00B4057C">
          <w:rPr>
            <w:rFonts w:eastAsia="Times New Roman" w:cs="Arial"/>
            <w:sz w:val="20"/>
            <w:szCs w:val="20"/>
            <w:lang w:eastAsia="fr-FR"/>
          </w:rPr>
          <w:t>« En créant cette tour refuge qui représente à la fois l’art du trait et l’art du retrait, je veux rendre hommage à la nature pour observer la ligne d’horizon, cet espace vibrant. J’aimerais que cet espace bleu devienne une sorte de machine à ralentir le temps, j’aimerais que ses visiteurs y « perdent » leur te</w:t>
        </w:r>
      </w:ins>
      <w:ins w:id="2377" w:author="Olivier" w:date="2018-11-22T11:41:00Z">
        <w:r w:rsidR="0057071A">
          <w:rPr>
            <w:rFonts w:eastAsia="Times New Roman" w:cs="Arial"/>
            <w:sz w:val="20"/>
            <w:szCs w:val="20"/>
            <w:lang w:eastAsia="fr-FR"/>
          </w:rPr>
          <w:t>10</w:t>
        </w:r>
      </w:ins>
    </w:p>
    <w:p w14:paraId="0CF9C749" w14:textId="67C1405A" w:rsidR="00586173" w:rsidRPr="00BA55D8" w:rsidDel="001D3E7E" w:rsidRDefault="00510A1E">
      <w:pPr>
        <w:widowControl w:val="0"/>
        <w:shd w:val="clear" w:color="auto" w:fill="FFFFFF"/>
        <w:spacing w:after="0" w:line="276" w:lineRule="auto"/>
        <w:jc w:val="both"/>
        <w:textAlignment w:val="baseline"/>
        <w:outlineLvl w:val="1"/>
        <w:rPr>
          <w:del w:id="2378" w:author="Olivier" w:date="2018-11-20T14:27:00Z"/>
          <w:rFonts w:cs="Arial"/>
          <w:i/>
          <w:sz w:val="16"/>
          <w:szCs w:val="16"/>
        </w:rPr>
        <w:pPrChange w:id="2379" w:author="Olivier" w:date="2018-11-22T11:37:00Z">
          <w:pPr>
            <w:shd w:val="clear" w:color="auto" w:fill="D9D9D9" w:themeFill="background1" w:themeFillShade="D9"/>
            <w:spacing w:after="0"/>
            <w:jc w:val="center"/>
          </w:pPr>
        </w:pPrChange>
      </w:pPr>
      <w:ins w:id="2380" w:author="Olivier" w:date="2018-11-22T11:36:00Z">
        <w:r w:rsidRPr="00B4057C">
          <w:rPr>
            <w:rFonts w:eastAsia="Times New Roman" w:cs="Arial"/>
            <w:sz w:val="20"/>
            <w:szCs w:val="20"/>
            <w:lang w:eastAsia="fr-FR"/>
          </w:rPr>
          <w:t>mps. »</w:t>
        </w:r>
        <w:r>
          <w:rPr>
            <w:rFonts w:eastAsia="Times New Roman" w:cs="Arial"/>
            <w:sz w:val="20"/>
            <w:szCs w:val="20"/>
            <w:lang w:eastAsia="fr-FR"/>
          </w:rPr>
          <w:t xml:space="preserve"> </w:t>
        </w:r>
        <w:r w:rsidRPr="00B4057C">
          <w:rPr>
            <w:rFonts w:eastAsia="Times New Roman" w:cs="Arial"/>
            <w:sz w:val="20"/>
            <w:szCs w:val="20"/>
            <w:lang w:eastAsia="fr-FR"/>
          </w:rPr>
          <w:t>Gloria FRIEDMANN</w:t>
        </w:r>
      </w:ins>
      <w:del w:id="2381" w:author="Olivier" w:date="2018-11-20T14:27:00Z">
        <w:r w:rsidR="00586173" w:rsidRPr="00BA55D8" w:rsidDel="001D3E7E">
          <w:rPr>
            <w:rFonts w:cs="Arial"/>
            <w:i/>
            <w:sz w:val="16"/>
            <w:szCs w:val="16"/>
          </w:rPr>
          <w:delText>A plus de 30 jours du départ, vous devez verser 30% d'acompte.</w:delText>
        </w:r>
      </w:del>
    </w:p>
    <w:p w14:paraId="655F0014" w14:textId="6AB12CA9" w:rsidR="00586173" w:rsidRPr="00BA55D8" w:rsidDel="001D3E7E" w:rsidRDefault="00586173">
      <w:pPr>
        <w:shd w:val="clear" w:color="auto" w:fill="D9D9D9" w:themeFill="background1" w:themeFillShade="D9"/>
        <w:tabs>
          <w:tab w:val="left" w:pos="0"/>
        </w:tabs>
        <w:spacing w:line="276" w:lineRule="auto"/>
        <w:jc w:val="both"/>
        <w:outlineLvl w:val="0"/>
        <w:rPr>
          <w:del w:id="2382" w:author="Olivier" w:date="2018-11-20T14:27:00Z"/>
          <w:rFonts w:cs="Arial"/>
          <w:i/>
          <w:sz w:val="16"/>
          <w:szCs w:val="16"/>
        </w:rPr>
        <w:pPrChange w:id="2383" w:author="Olivier" w:date="2018-11-22T11:37:00Z">
          <w:pPr>
            <w:shd w:val="clear" w:color="auto" w:fill="D9D9D9" w:themeFill="background1" w:themeFillShade="D9"/>
            <w:jc w:val="center"/>
          </w:pPr>
        </w:pPrChange>
      </w:pPr>
      <w:del w:id="2384" w:author="Olivier" w:date="2018-11-20T14:27:00Z">
        <w:r w:rsidRPr="00BA55D8" w:rsidDel="001D3E7E">
          <w:rPr>
            <w:rFonts w:cs="Arial"/>
            <w:i/>
            <w:sz w:val="16"/>
            <w:szCs w:val="16"/>
          </w:rPr>
          <w:delText>A moins de 30 jours du départ, vous devez verser le solde ou la totalité (sans rappel de notre part).</w:delText>
        </w:r>
      </w:del>
    </w:p>
    <w:p w14:paraId="0892E0D3" w14:textId="0A02EB6B" w:rsidR="00586173" w:rsidRPr="00BA55D8" w:rsidDel="001D3E7E" w:rsidRDefault="00586173">
      <w:pPr>
        <w:tabs>
          <w:tab w:val="left" w:pos="0"/>
        </w:tabs>
        <w:spacing w:line="276" w:lineRule="auto"/>
        <w:ind w:right="-208"/>
        <w:jc w:val="both"/>
        <w:outlineLvl w:val="0"/>
        <w:rPr>
          <w:del w:id="2385" w:author="Olivier" w:date="2018-11-20T14:27:00Z"/>
          <w:rFonts w:cs="Arial"/>
          <w:sz w:val="16"/>
          <w:szCs w:val="16"/>
        </w:rPr>
        <w:pPrChange w:id="2386" w:author="Olivier" w:date="2018-11-22T11:37:00Z">
          <w:pPr>
            <w:ind w:right="-208"/>
          </w:pPr>
        </w:pPrChange>
      </w:pPr>
      <w:del w:id="2387" w:author="Olivier" w:date="2018-11-20T14:27:00Z">
        <w:r w:rsidRPr="00BA55D8" w:rsidDel="001D3E7E">
          <w:rPr>
            <w:rFonts w:cs="Arial"/>
            <w:sz w:val="16"/>
            <w:szCs w:val="16"/>
          </w:rPr>
          <w:delText>Je soussigné(e) …………………………………………………........................................déclare avoir pris connaissance et accepter les conditions générales et particulières de vente.</w:delText>
        </w:r>
      </w:del>
    </w:p>
    <w:p w14:paraId="05C7C52A" w14:textId="2D0E2D55" w:rsidR="00586173" w:rsidRPr="00BA55D8" w:rsidDel="001D3E7E" w:rsidRDefault="00586173">
      <w:pPr>
        <w:tabs>
          <w:tab w:val="left" w:pos="0"/>
        </w:tabs>
        <w:spacing w:line="276" w:lineRule="auto"/>
        <w:jc w:val="both"/>
        <w:outlineLvl w:val="0"/>
        <w:rPr>
          <w:del w:id="2388" w:author="Olivier" w:date="2018-11-20T14:27:00Z"/>
          <w:rFonts w:cs="Arial"/>
          <w:sz w:val="16"/>
          <w:szCs w:val="16"/>
        </w:rPr>
        <w:pPrChange w:id="2389" w:author="Olivier" w:date="2018-11-22T11:37:00Z">
          <w:pPr/>
        </w:pPrChange>
      </w:pPr>
      <w:del w:id="2390" w:author="Olivier" w:date="2018-11-20T14:27:00Z">
        <w:r w:rsidRPr="00BA55D8" w:rsidDel="001D3E7E">
          <w:rPr>
            <w:rFonts w:cs="Arial"/>
            <w:sz w:val="16"/>
            <w:szCs w:val="16"/>
          </w:rPr>
          <w:delText xml:space="preserve">Date : …………………………………………………. </w:delText>
        </w:r>
      </w:del>
    </w:p>
    <w:p w14:paraId="5BE38CCF" w14:textId="13EDD7F8" w:rsidR="00586173" w:rsidRPr="00BA55D8" w:rsidDel="001D3E7E" w:rsidRDefault="00586173">
      <w:pPr>
        <w:tabs>
          <w:tab w:val="left" w:pos="0"/>
        </w:tabs>
        <w:spacing w:line="276" w:lineRule="auto"/>
        <w:jc w:val="both"/>
        <w:outlineLvl w:val="0"/>
        <w:rPr>
          <w:del w:id="2391" w:author="Olivier" w:date="2018-11-20T14:27:00Z"/>
          <w:sz w:val="16"/>
          <w:szCs w:val="16"/>
        </w:rPr>
        <w:pPrChange w:id="2392" w:author="Olivier" w:date="2018-11-22T11:37:00Z">
          <w:pPr/>
        </w:pPrChange>
      </w:pPr>
      <w:del w:id="2393" w:author="Olivier" w:date="2018-11-20T14:27:00Z">
        <w:r w:rsidRPr="00BA55D8" w:rsidDel="001D3E7E">
          <w:rPr>
            <w:sz w:val="16"/>
            <w:szCs w:val="16"/>
          </w:rPr>
          <w:delText>Signature (avec la mention "lu et approuvé") :</w:delText>
        </w:r>
      </w:del>
    </w:p>
    <w:p w14:paraId="439DD603" w14:textId="26830084" w:rsidR="001D6505" w:rsidRPr="001D6505" w:rsidDel="001D3E7E" w:rsidRDefault="001D6505">
      <w:pPr>
        <w:tabs>
          <w:tab w:val="left" w:pos="0"/>
          <w:tab w:val="left" w:pos="3181"/>
        </w:tabs>
        <w:spacing w:line="276" w:lineRule="auto"/>
        <w:jc w:val="both"/>
        <w:outlineLvl w:val="0"/>
        <w:rPr>
          <w:del w:id="2394" w:author="Olivier" w:date="2018-11-20T14:27:00Z"/>
          <w:rFonts w:ascii="Arial" w:hAnsi="Arial" w:cs="Arial"/>
          <w:sz w:val="32"/>
          <w:szCs w:val="32"/>
        </w:rPr>
        <w:pPrChange w:id="2395" w:author="Olivier" w:date="2018-11-22T11:37:00Z">
          <w:pPr>
            <w:tabs>
              <w:tab w:val="left" w:pos="3181"/>
            </w:tabs>
          </w:pPr>
        </w:pPrChange>
      </w:pPr>
      <w:del w:id="2396" w:author="Olivier" w:date="2018-11-20T14:27:00Z">
        <w:r w:rsidRPr="001D6505" w:rsidDel="001D3E7E">
          <w:rPr>
            <w:rFonts w:ascii="Arial" w:hAnsi="Arial" w:cs="Arial"/>
            <w:sz w:val="32"/>
            <w:szCs w:val="32"/>
          </w:rPr>
          <w:tab/>
        </w:r>
      </w:del>
    </w:p>
    <w:p w14:paraId="192811C0" w14:textId="7015F119" w:rsidR="004A66FB" w:rsidRPr="007D06D1" w:rsidDel="001D3E7E" w:rsidRDefault="004A66FB">
      <w:pPr>
        <w:tabs>
          <w:tab w:val="left" w:pos="0"/>
        </w:tabs>
        <w:spacing w:after="0" w:line="276" w:lineRule="auto"/>
        <w:jc w:val="both"/>
        <w:outlineLvl w:val="0"/>
        <w:rPr>
          <w:del w:id="2397" w:author="Olivier" w:date="2018-11-20T14:27:00Z"/>
          <w:rFonts w:ascii="Calibri" w:hAnsi="Calibri" w:cs="Times New Roman"/>
          <w:b/>
          <w:i/>
          <w:color w:val="BF8F00"/>
          <w:spacing w:val="60"/>
          <w:w w:val="200"/>
          <w:kern w:val="28"/>
          <w:sz w:val="16"/>
          <w:szCs w:val="16"/>
        </w:rPr>
        <w:pPrChange w:id="2398" w:author="Olivier" w:date="2018-11-22T11:37:00Z">
          <w:pPr>
            <w:spacing w:after="0"/>
            <w:jc w:val="center"/>
          </w:pPr>
        </w:pPrChange>
      </w:pPr>
      <w:del w:id="2399" w:author="Olivier" w:date="2018-11-20T14:27:00Z">
        <w:r w:rsidDel="001D3E7E">
          <w:rPr>
            <w:noProof/>
            <w:lang w:eastAsia="fr-FR"/>
          </w:rPr>
          <w:drawing>
            <wp:anchor distT="36576" distB="36576" distL="36576" distR="36576" simplePos="0" relativeHeight="251659264" behindDoc="0" locked="0" layoutInCell="1" allowOverlap="1" wp14:anchorId="28366126" wp14:editId="4939C56C">
              <wp:simplePos x="0" y="0"/>
              <wp:positionH relativeFrom="column">
                <wp:posOffset>9041130</wp:posOffset>
              </wp:positionH>
              <wp:positionV relativeFrom="paragraph">
                <wp:posOffset>3901440</wp:posOffset>
              </wp:positionV>
              <wp:extent cx="1738630" cy="76263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30" cy="762635"/>
                      </a:xfrm>
                      <a:prstGeom prst="rect">
                        <a:avLst/>
                      </a:prstGeom>
                      <a:noFill/>
                      <a:ln>
                        <a:noFill/>
                      </a:ln>
                    </pic:spPr>
                  </pic:pic>
                </a:graphicData>
              </a:graphic>
            </wp:anchor>
          </w:drawing>
        </w:r>
        <w:r w:rsidDel="001D3E7E">
          <w:rPr>
            <w:noProof/>
            <w:lang w:eastAsia="fr-FR"/>
          </w:rPr>
          <w:drawing>
            <wp:anchor distT="36576" distB="36576" distL="36576" distR="36576" simplePos="0" relativeHeight="251658240" behindDoc="0" locked="0" layoutInCell="1" allowOverlap="1" wp14:anchorId="4857992D" wp14:editId="639C1E20">
              <wp:simplePos x="0" y="0"/>
              <wp:positionH relativeFrom="column">
                <wp:posOffset>9041130</wp:posOffset>
              </wp:positionH>
              <wp:positionV relativeFrom="paragraph">
                <wp:posOffset>3901440</wp:posOffset>
              </wp:positionV>
              <wp:extent cx="1738630" cy="76263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30" cy="762635"/>
                      </a:xfrm>
                      <a:prstGeom prst="rect">
                        <a:avLst/>
                      </a:prstGeom>
                      <a:noFill/>
                      <a:ln>
                        <a:noFill/>
                      </a:ln>
                    </pic:spPr>
                  </pic:pic>
                </a:graphicData>
              </a:graphic>
            </wp:anchor>
          </w:drawing>
        </w:r>
        <w:r w:rsidRPr="00B43465" w:rsidDel="001D3E7E">
          <w:rPr>
            <w:noProof/>
            <w:sz w:val="20"/>
            <w:szCs w:val="20"/>
            <w:lang w:eastAsia="fr-FR"/>
          </w:rPr>
          <w:drawing>
            <wp:anchor distT="36576" distB="36576" distL="36576" distR="36576" simplePos="0" relativeHeight="251657216" behindDoc="0" locked="0" layoutInCell="1" allowOverlap="1" wp14:anchorId="773C961A" wp14:editId="6A575389">
              <wp:simplePos x="0" y="0"/>
              <wp:positionH relativeFrom="column">
                <wp:posOffset>9041130</wp:posOffset>
              </wp:positionH>
              <wp:positionV relativeFrom="paragraph">
                <wp:posOffset>3901440</wp:posOffset>
              </wp:positionV>
              <wp:extent cx="1738630" cy="76263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30" cy="762635"/>
                      </a:xfrm>
                      <a:prstGeom prst="rect">
                        <a:avLst/>
                      </a:prstGeom>
                      <a:noFill/>
                      <a:ln>
                        <a:noFill/>
                      </a:ln>
                    </pic:spPr>
                  </pic:pic>
                </a:graphicData>
              </a:graphic>
            </wp:anchor>
          </w:drawing>
        </w:r>
        <w:r w:rsidRPr="00B43465" w:rsidDel="001D3E7E">
          <w:rPr>
            <w:noProof/>
            <w:sz w:val="20"/>
            <w:szCs w:val="20"/>
            <w:lang w:eastAsia="fr-FR"/>
          </w:rPr>
          <w:drawing>
            <wp:anchor distT="36576" distB="36576" distL="36576" distR="36576" simplePos="0" relativeHeight="251656192" behindDoc="0" locked="0" layoutInCell="1" allowOverlap="1" wp14:anchorId="332CA4C8" wp14:editId="52BA69B7">
              <wp:simplePos x="0" y="0"/>
              <wp:positionH relativeFrom="column">
                <wp:posOffset>9041130</wp:posOffset>
              </wp:positionH>
              <wp:positionV relativeFrom="paragraph">
                <wp:posOffset>3901440</wp:posOffset>
              </wp:positionV>
              <wp:extent cx="1738630" cy="7626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30" cy="762635"/>
                      </a:xfrm>
                      <a:prstGeom prst="rect">
                        <a:avLst/>
                      </a:prstGeom>
                      <a:noFill/>
                      <a:ln>
                        <a:noFill/>
                      </a:ln>
                    </pic:spPr>
                  </pic:pic>
                </a:graphicData>
              </a:graphic>
            </wp:anchor>
          </w:drawing>
        </w:r>
        <w:r w:rsidRPr="007D06D1" w:rsidDel="001D3E7E">
          <w:rPr>
            <w:rFonts w:ascii="Calibri" w:hAnsi="Calibri" w:cs="Times New Roman"/>
            <w:b/>
            <w:i/>
            <w:color w:val="BF8F00"/>
            <w:spacing w:val="60"/>
            <w:w w:val="200"/>
            <w:kern w:val="28"/>
            <w:sz w:val="16"/>
            <w:szCs w:val="16"/>
          </w:rPr>
          <w:delText>Massif Central randonnées+</w:delText>
        </w:r>
      </w:del>
    </w:p>
    <w:p w14:paraId="313DB25E" w14:textId="19981EC3" w:rsidR="004A66FB" w:rsidRPr="004C3EE6" w:rsidDel="001D3E7E" w:rsidRDefault="004A66FB">
      <w:pPr>
        <w:tabs>
          <w:tab w:val="left" w:pos="0"/>
        </w:tabs>
        <w:spacing w:after="0" w:line="276" w:lineRule="auto"/>
        <w:jc w:val="both"/>
        <w:outlineLvl w:val="0"/>
        <w:rPr>
          <w:del w:id="2400" w:author="Olivier" w:date="2018-11-20T14:27:00Z"/>
          <w:rFonts w:ascii="Calibri" w:hAnsi="Calibri" w:cs="Times New Roman"/>
          <w:color w:val="000000"/>
          <w:kern w:val="28"/>
          <w:sz w:val="16"/>
          <w:szCs w:val="16"/>
        </w:rPr>
        <w:pPrChange w:id="2401" w:author="Olivier" w:date="2018-11-22T11:37:00Z">
          <w:pPr>
            <w:spacing w:after="0"/>
            <w:jc w:val="center"/>
          </w:pPr>
        </w:pPrChange>
      </w:pPr>
      <w:del w:id="2402" w:author="Olivier" w:date="2018-11-20T14:27:00Z">
        <w:r w:rsidRPr="004C3EE6" w:rsidDel="001D3E7E">
          <w:rPr>
            <w:rFonts w:ascii="Calibri" w:hAnsi="Calibri" w:cs="Times New Roman"/>
            <w:color w:val="000000"/>
            <w:kern w:val="28"/>
            <w:sz w:val="16"/>
            <w:szCs w:val="16"/>
          </w:rPr>
          <w:delText xml:space="preserve">Olivier Mathis – Pré Lafont (Montagne Ardéchoise col de la Barricaude) – 07450 BURZET </w:delText>
        </w:r>
      </w:del>
    </w:p>
    <w:p w14:paraId="26F07BCB" w14:textId="06D8C6E9" w:rsidR="004A66FB" w:rsidRPr="004C3EE6" w:rsidDel="001D3E7E" w:rsidRDefault="004A66FB">
      <w:pPr>
        <w:tabs>
          <w:tab w:val="left" w:pos="0"/>
        </w:tabs>
        <w:spacing w:after="0" w:line="276" w:lineRule="auto"/>
        <w:jc w:val="both"/>
        <w:outlineLvl w:val="0"/>
        <w:rPr>
          <w:del w:id="2403" w:author="Olivier" w:date="2018-11-20T14:27:00Z"/>
          <w:rFonts w:ascii="Calibri" w:hAnsi="Calibri" w:cs="Times New Roman"/>
          <w:b/>
          <w:bCs/>
          <w:color w:val="000000"/>
          <w:kern w:val="28"/>
          <w:sz w:val="16"/>
          <w:szCs w:val="16"/>
        </w:rPr>
        <w:pPrChange w:id="2404" w:author="Olivier" w:date="2018-11-22T11:37:00Z">
          <w:pPr>
            <w:widowControl w:val="0"/>
            <w:spacing w:after="0"/>
            <w:jc w:val="center"/>
          </w:pPr>
        </w:pPrChange>
      </w:pPr>
      <w:del w:id="2405" w:author="Olivier" w:date="2018-11-20T14:27:00Z">
        <w:r w:rsidRPr="004C3EE6" w:rsidDel="001D3E7E">
          <w:rPr>
            <w:rFonts w:ascii="Calibri" w:hAnsi="Calibri" w:cs="Times New Roman"/>
            <w:color w:val="000000"/>
            <w:kern w:val="28"/>
            <w:sz w:val="16"/>
            <w:szCs w:val="16"/>
          </w:rPr>
          <w:delText xml:space="preserve">Tél. : </w:delText>
        </w:r>
        <w:r w:rsidRPr="004C3EE6" w:rsidDel="001D3E7E">
          <w:rPr>
            <w:rFonts w:ascii="Calibri" w:hAnsi="Calibri" w:cs="Times New Roman"/>
            <w:b/>
            <w:bCs/>
            <w:color w:val="000000"/>
            <w:kern w:val="28"/>
            <w:sz w:val="16"/>
            <w:szCs w:val="16"/>
          </w:rPr>
          <w:delText xml:space="preserve">06 78 17 26 00 </w:delText>
        </w:r>
        <w:r w:rsidRPr="004C3EE6" w:rsidDel="001D3E7E">
          <w:rPr>
            <w:rFonts w:ascii="Calibri" w:hAnsi="Calibri" w:cs="Times New Roman"/>
            <w:color w:val="000000"/>
            <w:kern w:val="28"/>
            <w:sz w:val="16"/>
            <w:szCs w:val="16"/>
          </w:rPr>
          <w:delText xml:space="preserve">/ courriel : </w:delText>
        </w:r>
        <w:r w:rsidRPr="004C3EE6" w:rsidDel="001D3E7E">
          <w:rPr>
            <w:rFonts w:ascii="Calibri" w:hAnsi="Calibri" w:cs="Times New Roman"/>
            <w:b/>
            <w:bCs/>
            <w:color w:val="C45911"/>
            <w:kern w:val="28"/>
            <w:sz w:val="16"/>
            <w:szCs w:val="16"/>
          </w:rPr>
          <w:delText>contact@mcr-rando.com</w:delText>
        </w:r>
      </w:del>
    </w:p>
    <w:p w14:paraId="72C9E4B3" w14:textId="1B544EC3" w:rsidR="004A66FB" w:rsidDel="001D3E7E" w:rsidRDefault="004A66FB">
      <w:pPr>
        <w:tabs>
          <w:tab w:val="left" w:pos="0"/>
        </w:tabs>
        <w:spacing w:after="0" w:line="276" w:lineRule="auto"/>
        <w:jc w:val="both"/>
        <w:outlineLvl w:val="0"/>
        <w:rPr>
          <w:del w:id="2406" w:author="Olivier" w:date="2018-11-20T14:27:00Z"/>
          <w:rFonts w:ascii="Calibri" w:hAnsi="Calibri" w:cs="Times New Roman"/>
          <w:b/>
          <w:bCs/>
          <w:color w:val="000000"/>
          <w:kern w:val="28"/>
          <w:sz w:val="16"/>
          <w:szCs w:val="16"/>
        </w:rPr>
        <w:pPrChange w:id="2407" w:author="Olivier" w:date="2018-11-22T11:37:00Z">
          <w:pPr>
            <w:widowControl w:val="0"/>
            <w:spacing w:after="0"/>
            <w:jc w:val="center"/>
          </w:pPr>
        </w:pPrChange>
      </w:pPr>
      <w:del w:id="2408" w:author="Olivier" w:date="2018-11-20T14:27:00Z">
        <w:r w:rsidRPr="004C3EE6" w:rsidDel="001D3E7E">
          <w:rPr>
            <w:rFonts w:ascii="Calibri" w:hAnsi="Calibri" w:cs="Times New Roman"/>
            <w:b/>
            <w:bCs/>
            <w:color w:val="000000"/>
            <w:kern w:val="28"/>
            <w:sz w:val="16"/>
            <w:szCs w:val="16"/>
          </w:rPr>
          <w:delText xml:space="preserve">N° Siret </w:delText>
        </w:r>
        <w:r w:rsidDel="001D3E7E">
          <w:rPr>
            <w:rFonts w:ascii="Calibri" w:hAnsi="Calibri" w:cs="Times New Roman"/>
            <w:b/>
            <w:bCs/>
            <w:color w:val="000000"/>
            <w:kern w:val="28"/>
            <w:sz w:val="16"/>
            <w:szCs w:val="16"/>
          </w:rPr>
          <w:delText xml:space="preserve">820 273 951 RCS Aubenas </w:delText>
        </w:r>
        <w:r w:rsidRPr="004C3EE6" w:rsidDel="001D3E7E">
          <w:rPr>
            <w:rFonts w:ascii="Calibri" w:hAnsi="Calibri" w:cs="Times New Roman"/>
            <w:b/>
            <w:bCs/>
            <w:color w:val="000000"/>
            <w:kern w:val="28"/>
            <w:sz w:val="16"/>
            <w:szCs w:val="16"/>
          </w:rPr>
          <w:delText>- N° immatriculation</w:delText>
        </w:r>
        <w:r w:rsidR="00DB4D01" w:rsidDel="001D3E7E">
          <w:rPr>
            <w:rFonts w:ascii="Calibri" w:hAnsi="Calibri" w:cs="Times New Roman"/>
            <w:b/>
            <w:bCs/>
            <w:color w:val="000000"/>
            <w:kern w:val="28"/>
            <w:sz w:val="16"/>
            <w:szCs w:val="16"/>
          </w:rPr>
          <w:delText xml:space="preserve"> tourisme</w:delText>
        </w:r>
        <w:r w:rsidRPr="004C3EE6" w:rsidDel="001D3E7E">
          <w:rPr>
            <w:rFonts w:ascii="Calibri" w:hAnsi="Calibri" w:cs="Times New Roman"/>
            <w:b/>
            <w:bCs/>
            <w:color w:val="000000"/>
            <w:kern w:val="28"/>
            <w:sz w:val="16"/>
            <w:szCs w:val="16"/>
          </w:rPr>
          <w:delText> :</w:delText>
        </w:r>
        <w:r w:rsidR="00DB4D01" w:rsidDel="001D3E7E">
          <w:rPr>
            <w:rFonts w:ascii="Calibri" w:hAnsi="Calibri" w:cs="Times New Roman"/>
            <w:b/>
            <w:bCs/>
            <w:color w:val="000000"/>
            <w:kern w:val="28"/>
            <w:sz w:val="16"/>
            <w:szCs w:val="16"/>
          </w:rPr>
          <w:delText xml:space="preserve"> IM 007170001</w:delText>
        </w:r>
        <w:r w:rsidDel="001D3E7E">
          <w:rPr>
            <w:rFonts w:ascii="Calibri" w:hAnsi="Calibri" w:cs="Times New Roman"/>
            <w:b/>
            <w:bCs/>
            <w:color w:val="000000"/>
            <w:kern w:val="28"/>
            <w:sz w:val="16"/>
            <w:szCs w:val="16"/>
          </w:rPr>
          <w:delText xml:space="preserve"> </w:delText>
        </w:r>
        <w:r w:rsidRPr="004C3EE6" w:rsidDel="001D3E7E">
          <w:rPr>
            <w:rFonts w:ascii="Calibri" w:hAnsi="Calibri" w:cs="Times New Roman"/>
            <w:b/>
            <w:bCs/>
            <w:color w:val="000000"/>
            <w:kern w:val="28"/>
            <w:sz w:val="16"/>
            <w:szCs w:val="16"/>
          </w:rPr>
          <w:delText xml:space="preserve">– RC : </w:delText>
        </w:r>
        <w:r w:rsidR="00B92453" w:rsidDel="001D3E7E">
          <w:rPr>
            <w:rFonts w:ascii="Calibri" w:hAnsi="Calibri" w:cs="Times New Roman"/>
            <w:b/>
            <w:bCs/>
            <w:color w:val="000000"/>
            <w:kern w:val="28"/>
            <w:sz w:val="16"/>
            <w:szCs w:val="16"/>
          </w:rPr>
          <w:delText>107 482 250</w:delText>
        </w:r>
      </w:del>
    </w:p>
    <w:p w14:paraId="46578B95" w14:textId="135BFBB9" w:rsidR="00755732" w:rsidRDefault="00817822">
      <w:pPr>
        <w:tabs>
          <w:tab w:val="left" w:pos="0"/>
        </w:tabs>
        <w:spacing w:after="0" w:line="276" w:lineRule="auto"/>
        <w:jc w:val="both"/>
        <w:outlineLvl w:val="0"/>
        <w:rPr>
          <w:rFonts w:ascii="Calibri" w:hAnsi="Calibri" w:cs="Times New Roman"/>
          <w:b/>
          <w:color w:val="00B050"/>
          <w:kern w:val="28"/>
          <w:sz w:val="24"/>
          <w:szCs w:val="24"/>
        </w:rPr>
        <w:pPrChange w:id="2409" w:author="Olivier" w:date="2018-11-22T11:37:00Z">
          <w:pPr>
            <w:widowControl w:val="0"/>
            <w:spacing w:after="0"/>
            <w:jc w:val="center"/>
          </w:pPr>
        </w:pPrChange>
      </w:pPr>
      <w:del w:id="2410" w:author="Olivier" w:date="2018-11-20T14:27:00Z">
        <w:r w:rsidDel="001D3E7E">
          <w:fldChar w:fldCharType="begin"/>
        </w:r>
        <w:r w:rsidDel="001D3E7E">
          <w:delInstrText xml:space="preserve"> HYPERLINK "http://www.massif-central-randonnees.com" </w:delInstrText>
        </w:r>
        <w:r w:rsidDel="001D3E7E">
          <w:fldChar w:fldCharType="separate"/>
        </w:r>
        <w:r w:rsidR="004A66FB" w:rsidRPr="002C3B15" w:rsidDel="001D3E7E">
          <w:rPr>
            <w:rStyle w:val="Lienhypertexte"/>
            <w:rFonts w:ascii="Calibri" w:hAnsi="Calibri" w:cs="Times New Roman"/>
            <w:b/>
            <w:color w:val="00B050"/>
            <w:kern w:val="28"/>
            <w:sz w:val="24"/>
            <w:szCs w:val="24"/>
          </w:rPr>
          <w:delText>www.massif-central-randonnees.com</w:delText>
        </w:r>
        <w:r w:rsidDel="001D3E7E">
          <w:rPr>
            <w:rStyle w:val="Lienhypertexte"/>
            <w:rFonts w:ascii="Calibri" w:hAnsi="Calibri" w:cs="Times New Roman"/>
            <w:b/>
            <w:color w:val="00B050"/>
            <w:kern w:val="28"/>
            <w:sz w:val="24"/>
            <w:szCs w:val="24"/>
          </w:rPr>
          <w:fldChar w:fldCharType="end"/>
        </w:r>
        <w:r w:rsidR="004A66FB" w:rsidRPr="002C3B15" w:rsidDel="001D3E7E">
          <w:rPr>
            <w:rFonts w:ascii="Calibri" w:hAnsi="Calibri" w:cs="Times New Roman"/>
            <w:b/>
            <w:color w:val="00B050"/>
            <w:kern w:val="28"/>
            <w:sz w:val="24"/>
            <w:szCs w:val="24"/>
          </w:rPr>
          <w:delText xml:space="preserve"> </w:delText>
        </w:r>
      </w:del>
    </w:p>
    <w:sectPr w:rsidR="00755732" w:rsidSect="00047F90">
      <w:headerReference w:type="default" r:id="rId29"/>
      <w:footerReference w:type="default" r:id="rId30"/>
      <w:pgSz w:w="11906" w:h="16838"/>
      <w:pgMar w:top="851" w:right="849" w:bottom="284" w:left="851" w:header="708" w:footer="0"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94" w:author="Marine" w:date="2018-11-02T15:21:00Z" w:initials="M">
    <w:p w14:paraId="5B0EF3C7" w14:textId="77777777" w:rsidR="00510A1E" w:rsidRDefault="00510A1E">
      <w:pPr>
        <w:pStyle w:val="Commentaire"/>
      </w:pPr>
      <w:r>
        <w:rPr>
          <w:rStyle w:val="Marquedecommentaire"/>
        </w:rPr>
        <w:annotationRef/>
      </w:r>
      <w:r>
        <w:t>Ajouter le Puy ??</w:t>
      </w:r>
    </w:p>
  </w:comment>
  <w:comment w:id="810" w:author="Marine" w:date="2018-11-02T15:21:00Z" w:initials="M">
    <w:p w14:paraId="67AB111A" w14:textId="77777777" w:rsidR="00510A1E" w:rsidRDefault="00510A1E">
      <w:pPr>
        <w:pStyle w:val="Commentaire"/>
      </w:pPr>
      <w:r>
        <w:rPr>
          <w:rStyle w:val="Marquedecommentaire"/>
        </w:rPr>
        <w:annotationRef/>
      </w:r>
      <w:r>
        <w:t>Remplacé par un autre, l’adresse url n’existe plus</w:t>
      </w:r>
    </w:p>
  </w:comment>
  <w:comment w:id="827" w:author="Marine" w:date="2018-11-02T15:22:00Z" w:initials="M">
    <w:p w14:paraId="28BBFD4B" w14:textId="77777777" w:rsidR="00510A1E" w:rsidRDefault="00510A1E">
      <w:pPr>
        <w:pStyle w:val="Commentaire"/>
      </w:pPr>
      <w:r>
        <w:rPr>
          <w:rStyle w:val="Marquedecommentaire"/>
        </w:rPr>
        <w:annotationRef/>
      </w:r>
      <w:r>
        <w:t>A adapter pour les enfants ?</w:t>
      </w:r>
    </w:p>
  </w:comment>
  <w:comment w:id="858" w:author="Marine" w:date="2018-11-02T15:22:00Z" w:initials="M">
    <w:p w14:paraId="4EF100D5" w14:textId="77777777" w:rsidR="00510A1E" w:rsidRDefault="00510A1E">
      <w:pPr>
        <w:pStyle w:val="Commentaire"/>
      </w:pPr>
      <w:r>
        <w:rPr>
          <w:rStyle w:val="Marquedecommentaire"/>
        </w:rPr>
        <w:annotationRef/>
      </w:r>
      <w:r>
        <w:t>Juillet-août ?</w:t>
      </w:r>
    </w:p>
  </w:comment>
  <w:comment w:id="912" w:author="Marine" w:date="2018-11-02T15:23:00Z" w:initials="M">
    <w:p w14:paraId="0EB9DC60" w14:textId="77777777" w:rsidR="00510A1E" w:rsidRDefault="00510A1E">
      <w:pPr>
        <w:pStyle w:val="Commentaire"/>
      </w:pPr>
      <w:r>
        <w:rPr>
          <w:rStyle w:val="Marquedecommentaire"/>
        </w:rPr>
        <w:annotationRef/>
      </w:r>
      <w:r>
        <w:t>Non concerné ici</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0EF3C7" w15:done="0"/>
  <w15:commentEx w15:paraId="67AB111A" w15:done="0"/>
  <w15:commentEx w15:paraId="28BBFD4B" w15:done="0"/>
  <w15:commentEx w15:paraId="4EF100D5" w15:done="0"/>
  <w15:commentEx w15:paraId="0EB9DC6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FDD39" w14:textId="77777777" w:rsidR="00E70663" w:rsidRDefault="00E70663" w:rsidP="005871C8">
      <w:pPr>
        <w:spacing w:after="0" w:line="240" w:lineRule="auto"/>
      </w:pPr>
      <w:r>
        <w:separator/>
      </w:r>
    </w:p>
  </w:endnote>
  <w:endnote w:type="continuationSeparator" w:id="0">
    <w:p w14:paraId="2F52ABBD" w14:textId="77777777" w:rsidR="00E70663" w:rsidRDefault="00E70663" w:rsidP="00587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Geometr231 BT">
    <w:altName w:val="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1693677926"/>
      <w:docPartObj>
        <w:docPartGallery w:val="Page Numbers (Bottom of Page)"/>
        <w:docPartUnique/>
      </w:docPartObj>
    </w:sdtPr>
    <w:sdtEndPr/>
    <w:sdtContent>
      <w:sdt>
        <w:sdtPr>
          <w:rPr>
            <w:color w:val="808080" w:themeColor="background1" w:themeShade="80"/>
          </w:rPr>
          <w:id w:val="311216159"/>
          <w:docPartObj>
            <w:docPartGallery w:val="Page Numbers (Top of Page)"/>
            <w:docPartUnique/>
          </w:docPartObj>
        </w:sdtPr>
        <w:sdtEndPr/>
        <w:sdtContent>
          <w:p w14:paraId="01693E67" w14:textId="67143489" w:rsidR="00510A1E" w:rsidRPr="002C3B15" w:rsidRDefault="00510A1E" w:rsidP="002C3B15">
            <w:pPr>
              <w:pStyle w:val="Pieddepage"/>
              <w:jc w:val="right"/>
              <w:rPr>
                <w:color w:val="808080" w:themeColor="background1" w:themeShade="80"/>
              </w:rPr>
            </w:pPr>
            <w:r w:rsidRPr="002C3B15">
              <w:rPr>
                <w:rFonts w:ascii="Arial" w:hAnsi="Arial" w:cs="Arial"/>
                <w:color w:val="808080" w:themeColor="background1" w:themeShade="80"/>
                <w:sz w:val="16"/>
                <w:szCs w:val="16"/>
              </w:rPr>
              <w:t xml:space="preserve">Page </w:t>
            </w:r>
            <w:r w:rsidRPr="002C3B15">
              <w:rPr>
                <w:rFonts w:ascii="Arial" w:hAnsi="Arial" w:cs="Arial"/>
                <w:b/>
                <w:bCs/>
                <w:color w:val="808080" w:themeColor="background1" w:themeShade="80"/>
                <w:sz w:val="16"/>
                <w:szCs w:val="16"/>
              </w:rPr>
              <w:fldChar w:fldCharType="begin"/>
            </w:r>
            <w:r w:rsidRPr="002C3B15">
              <w:rPr>
                <w:rFonts w:ascii="Arial" w:hAnsi="Arial" w:cs="Arial"/>
                <w:b/>
                <w:bCs/>
                <w:color w:val="808080" w:themeColor="background1" w:themeShade="80"/>
                <w:sz w:val="16"/>
                <w:szCs w:val="16"/>
              </w:rPr>
              <w:instrText>PAGE</w:instrText>
            </w:r>
            <w:r w:rsidRPr="002C3B15">
              <w:rPr>
                <w:rFonts w:ascii="Arial" w:hAnsi="Arial" w:cs="Arial"/>
                <w:b/>
                <w:bCs/>
                <w:color w:val="808080" w:themeColor="background1" w:themeShade="80"/>
                <w:sz w:val="16"/>
                <w:szCs w:val="16"/>
              </w:rPr>
              <w:fldChar w:fldCharType="separate"/>
            </w:r>
            <w:r w:rsidR="001C04EF">
              <w:rPr>
                <w:rFonts w:ascii="Arial" w:hAnsi="Arial" w:cs="Arial"/>
                <w:b/>
                <w:bCs/>
                <w:noProof/>
                <w:color w:val="808080" w:themeColor="background1" w:themeShade="80"/>
                <w:sz w:val="16"/>
                <w:szCs w:val="16"/>
              </w:rPr>
              <w:t>12</w:t>
            </w:r>
            <w:r w:rsidRPr="002C3B15">
              <w:rPr>
                <w:rFonts w:ascii="Arial" w:hAnsi="Arial" w:cs="Arial"/>
                <w:b/>
                <w:bCs/>
                <w:color w:val="808080" w:themeColor="background1" w:themeShade="80"/>
                <w:sz w:val="16"/>
                <w:szCs w:val="16"/>
              </w:rPr>
              <w:fldChar w:fldCharType="end"/>
            </w:r>
            <w:r w:rsidRPr="002C3B15">
              <w:rPr>
                <w:rFonts w:ascii="Arial" w:hAnsi="Arial" w:cs="Arial"/>
                <w:color w:val="808080" w:themeColor="background1" w:themeShade="80"/>
                <w:sz w:val="16"/>
                <w:szCs w:val="16"/>
              </w:rPr>
              <w:t xml:space="preserve"> sur </w:t>
            </w:r>
            <w:r w:rsidRPr="002C3B15">
              <w:rPr>
                <w:rFonts w:ascii="Arial" w:hAnsi="Arial" w:cs="Arial"/>
                <w:b/>
                <w:bCs/>
                <w:color w:val="808080" w:themeColor="background1" w:themeShade="80"/>
                <w:sz w:val="16"/>
                <w:szCs w:val="16"/>
              </w:rPr>
              <w:fldChar w:fldCharType="begin"/>
            </w:r>
            <w:r w:rsidRPr="002C3B15">
              <w:rPr>
                <w:rFonts w:ascii="Arial" w:hAnsi="Arial" w:cs="Arial"/>
                <w:b/>
                <w:bCs/>
                <w:color w:val="808080" w:themeColor="background1" w:themeShade="80"/>
                <w:sz w:val="16"/>
                <w:szCs w:val="16"/>
              </w:rPr>
              <w:instrText>NUMPAGES</w:instrText>
            </w:r>
            <w:r w:rsidRPr="002C3B15">
              <w:rPr>
                <w:rFonts w:ascii="Arial" w:hAnsi="Arial" w:cs="Arial"/>
                <w:b/>
                <w:bCs/>
                <w:color w:val="808080" w:themeColor="background1" w:themeShade="80"/>
                <w:sz w:val="16"/>
                <w:szCs w:val="16"/>
              </w:rPr>
              <w:fldChar w:fldCharType="separate"/>
            </w:r>
            <w:r w:rsidR="001C04EF">
              <w:rPr>
                <w:rFonts w:ascii="Arial" w:hAnsi="Arial" w:cs="Arial"/>
                <w:b/>
                <w:bCs/>
                <w:noProof/>
                <w:color w:val="808080" w:themeColor="background1" w:themeShade="80"/>
                <w:sz w:val="16"/>
                <w:szCs w:val="16"/>
              </w:rPr>
              <w:t>12</w:t>
            </w:r>
            <w:r w:rsidRPr="002C3B15">
              <w:rPr>
                <w:rFonts w:ascii="Arial" w:hAnsi="Arial" w:cs="Arial"/>
                <w:b/>
                <w:bCs/>
                <w:color w:val="808080" w:themeColor="background1" w:themeShade="80"/>
                <w:sz w:val="16"/>
                <w:szCs w:val="16"/>
              </w:rPr>
              <w:fldChar w:fldCharType="end"/>
            </w:r>
          </w:p>
        </w:sdtContent>
      </w:sdt>
    </w:sdtContent>
  </w:sdt>
  <w:p w14:paraId="3D8BAB4B" w14:textId="77777777" w:rsidR="00510A1E" w:rsidRDefault="00510A1E" w:rsidP="001D650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610E0" w14:textId="77777777" w:rsidR="00E70663" w:rsidRDefault="00E70663" w:rsidP="005871C8">
      <w:pPr>
        <w:spacing w:after="0" w:line="240" w:lineRule="auto"/>
      </w:pPr>
      <w:r>
        <w:separator/>
      </w:r>
    </w:p>
  </w:footnote>
  <w:footnote w:type="continuationSeparator" w:id="0">
    <w:p w14:paraId="4141267C" w14:textId="77777777" w:rsidR="00E70663" w:rsidRDefault="00E70663" w:rsidP="00587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3C5B4" w14:textId="55DAE304" w:rsidR="00510A1E" w:rsidRPr="005956FA" w:rsidRDefault="00510A1E">
    <w:pPr>
      <w:pStyle w:val="En-tte"/>
      <w:rPr>
        <w:sz w:val="10"/>
        <w:szCs w:val="10"/>
      </w:rPr>
    </w:pPr>
    <w:ins w:id="2411" w:author="Olivier" w:date="2018-11-20T14:28:00Z">
      <w:r>
        <w:rPr>
          <w:noProof/>
          <w:sz w:val="10"/>
          <w:szCs w:val="10"/>
          <w:lang w:eastAsia="fr-FR"/>
        </w:rPr>
        <w:drawing>
          <wp:anchor distT="0" distB="0" distL="114300" distR="114300" simplePos="0" relativeHeight="251660288" behindDoc="0" locked="0" layoutInCell="1" allowOverlap="1" wp14:anchorId="1DE81987" wp14:editId="5EFAAE23">
            <wp:simplePos x="0" y="0"/>
            <wp:positionH relativeFrom="column">
              <wp:posOffset>5838984</wp:posOffset>
            </wp:positionH>
            <wp:positionV relativeFrom="paragraph">
              <wp:posOffset>-163830</wp:posOffset>
            </wp:positionV>
            <wp:extent cx="654194" cy="6480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massif-central-randonnees-plus.png"/>
                    <pic:cNvPicPr/>
                  </pic:nvPicPr>
                  <pic:blipFill>
                    <a:blip r:embed="rId1">
                      <a:extLst>
                        <a:ext uri="{28A0092B-C50C-407E-A947-70E740481C1C}">
                          <a14:useLocalDpi xmlns:a14="http://schemas.microsoft.com/office/drawing/2010/main" val="0"/>
                        </a:ext>
                      </a:extLst>
                    </a:blip>
                    <a:stretch>
                      <a:fillRect/>
                    </a:stretch>
                  </pic:blipFill>
                  <pic:spPr>
                    <a:xfrm>
                      <a:off x="0" y="0"/>
                      <a:ext cx="654194" cy="648000"/>
                    </a:xfrm>
                    <a:prstGeom prst="rect">
                      <a:avLst/>
                    </a:prstGeom>
                  </pic:spPr>
                </pic:pic>
              </a:graphicData>
            </a:graphic>
            <wp14:sizeRelH relativeFrom="page">
              <wp14:pctWidth>0</wp14:pctWidth>
            </wp14:sizeRelH>
            <wp14:sizeRelV relativeFrom="page">
              <wp14:pctHeight>0</wp14:pctHeight>
            </wp14:sizeRelV>
          </wp:anchor>
        </w:drawing>
      </w:r>
    </w:ins>
    <w:del w:id="2412" w:author="Olivier" w:date="2018-11-20T14:27:00Z">
      <w:r w:rsidRPr="005956FA" w:rsidDel="001D3E7E">
        <w:rPr>
          <w:noProof/>
          <w:sz w:val="10"/>
          <w:szCs w:val="10"/>
          <w:lang w:eastAsia="fr-FR"/>
        </w:rPr>
        <w:drawing>
          <wp:anchor distT="0" distB="0" distL="114300" distR="114300" simplePos="0" relativeHeight="251659264" behindDoc="0" locked="0" layoutInCell="1" allowOverlap="1" wp14:anchorId="01DB42C7" wp14:editId="651CE38E">
            <wp:simplePos x="0" y="0"/>
            <wp:positionH relativeFrom="column">
              <wp:posOffset>-221207</wp:posOffset>
            </wp:positionH>
            <wp:positionV relativeFrom="paragraph">
              <wp:posOffset>-294305</wp:posOffset>
            </wp:positionV>
            <wp:extent cx="621102" cy="263395"/>
            <wp:effectExtent l="0" t="0" r="7620" b="3810"/>
            <wp:wrapNone/>
            <wp:docPr id="6" name="Image 6" descr="Logo MCR+ ss 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CR+ ss fo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936" cy="267141"/>
                    </a:xfrm>
                    <a:prstGeom prst="rect">
                      <a:avLst/>
                    </a:prstGeom>
                    <a:noFill/>
                    <a:ln>
                      <a:noFill/>
                    </a:ln>
                  </pic:spPr>
                </pic:pic>
              </a:graphicData>
            </a:graphic>
          </wp:anchor>
        </w:drawing>
      </w:r>
    </w:del>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2EFD"/>
    <w:multiLevelType w:val="hybridMultilevel"/>
    <w:tmpl w:val="B9904098"/>
    <w:lvl w:ilvl="0" w:tplc="7214CEAE">
      <w:start w:val="1"/>
      <w:numFmt w:val="bullet"/>
      <w:lvlText w:val=""/>
      <w:lvlJc w:val="left"/>
      <w:pPr>
        <w:ind w:left="2138" w:hanging="360"/>
      </w:pPr>
      <w:rPr>
        <w:rFonts w:ascii="Symbol" w:hAnsi="Symbol" w:hint="default"/>
        <w:b/>
        <w:i w:val="0"/>
        <w:color w:val="92D05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 w15:restartNumberingAfterBreak="0">
    <w:nsid w:val="0E021010"/>
    <w:multiLevelType w:val="hybridMultilevel"/>
    <w:tmpl w:val="F414262C"/>
    <w:lvl w:ilvl="0" w:tplc="040C000F">
      <w:start w:val="1"/>
      <w:numFmt w:val="decimal"/>
      <w:lvlText w:val="%1."/>
      <w:lvlJc w:val="left"/>
      <w:pPr>
        <w:ind w:left="1920" w:hanging="360"/>
      </w:p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2" w15:restartNumberingAfterBreak="0">
    <w:nsid w:val="0F421970"/>
    <w:multiLevelType w:val="hybridMultilevel"/>
    <w:tmpl w:val="1C008F52"/>
    <w:lvl w:ilvl="0" w:tplc="7214CEAE">
      <w:start w:val="1"/>
      <w:numFmt w:val="bullet"/>
      <w:lvlText w:val=""/>
      <w:lvlJc w:val="left"/>
      <w:pPr>
        <w:ind w:left="720" w:hanging="360"/>
      </w:pPr>
      <w:rPr>
        <w:rFonts w:ascii="Symbol" w:hAnsi="Symbol" w:hint="default"/>
        <w:b/>
        <w:i w:val="0"/>
        <w:color w:val="92D050"/>
      </w:rPr>
    </w:lvl>
    <w:lvl w:ilvl="1" w:tplc="7214CEAE">
      <w:start w:val="1"/>
      <w:numFmt w:val="bullet"/>
      <w:lvlText w:val=""/>
      <w:lvlJc w:val="left"/>
      <w:pPr>
        <w:ind w:left="1440" w:hanging="360"/>
      </w:pPr>
      <w:rPr>
        <w:rFonts w:ascii="Symbol" w:hAnsi="Symbol" w:hint="default"/>
        <w:b/>
        <w:i w:val="0"/>
        <w:color w:val="92D05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C96BF0"/>
    <w:multiLevelType w:val="hybridMultilevel"/>
    <w:tmpl w:val="C7F6BE3E"/>
    <w:lvl w:ilvl="0" w:tplc="7214CEAE">
      <w:start w:val="1"/>
      <w:numFmt w:val="bullet"/>
      <w:lvlText w:val=""/>
      <w:lvlJc w:val="left"/>
      <w:pPr>
        <w:ind w:left="1430" w:hanging="360"/>
      </w:pPr>
      <w:rPr>
        <w:rFonts w:ascii="Symbol" w:hAnsi="Symbol" w:hint="default"/>
        <w:b/>
        <w:i w:val="0"/>
        <w:color w:val="92D050"/>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4" w15:restartNumberingAfterBreak="0">
    <w:nsid w:val="13C06195"/>
    <w:multiLevelType w:val="hybridMultilevel"/>
    <w:tmpl w:val="4D562D96"/>
    <w:lvl w:ilvl="0" w:tplc="7214CEAE">
      <w:start w:val="1"/>
      <w:numFmt w:val="bullet"/>
      <w:lvlText w:val=""/>
      <w:lvlJc w:val="left"/>
      <w:pPr>
        <w:ind w:left="2138" w:hanging="360"/>
      </w:pPr>
      <w:rPr>
        <w:rFonts w:ascii="Symbol" w:hAnsi="Symbol" w:hint="default"/>
        <w:b/>
        <w:i w:val="0"/>
        <w:color w:val="92D05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194E6B1A"/>
    <w:multiLevelType w:val="hybridMultilevel"/>
    <w:tmpl w:val="9796D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4F56AC"/>
    <w:multiLevelType w:val="hybridMultilevel"/>
    <w:tmpl w:val="C49E7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116392"/>
    <w:multiLevelType w:val="hybridMultilevel"/>
    <w:tmpl w:val="E6501808"/>
    <w:lvl w:ilvl="0" w:tplc="B2B4345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DA64B0"/>
    <w:multiLevelType w:val="hybridMultilevel"/>
    <w:tmpl w:val="C87A9826"/>
    <w:lvl w:ilvl="0" w:tplc="5E58E11E">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466617"/>
    <w:multiLevelType w:val="hybridMultilevel"/>
    <w:tmpl w:val="B96C0610"/>
    <w:lvl w:ilvl="0" w:tplc="BBB81E12">
      <w:start w:val="11"/>
      <w:numFmt w:val="bullet"/>
      <w:lvlText w:val="-"/>
      <w:lvlJc w:val="left"/>
      <w:pPr>
        <w:ind w:left="1920" w:hanging="360"/>
      </w:pPr>
      <w:rPr>
        <w:rFonts w:ascii="Arial" w:eastAsia="Times New Roman" w:hAnsi="Arial" w:cs="Aria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0" w15:restartNumberingAfterBreak="0">
    <w:nsid w:val="3D9238D0"/>
    <w:multiLevelType w:val="multilevel"/>
    <w:tmpl w:val="801C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475825"/>
    <w:multiLevelType w:val="hybridMultilevel"/>
    <w:tmpl w:val="876CD418"/>
    <w:lvl w:ilvl="0" w:tplc="7214CEAE">
      <w:start w:val="1"/>
      <w:numFmt w:val="bullet"/>
      <w:lvlText w:val=""/>
      <w:lvlJc w:val="left"/>
      <w:pPr>
        <w:ind w:left="720" w:hanging="360"/>
      </w:pPr>
      <w:rPr>
        <w:rFonts w:ascii="Symbol" w:hAnsi="Symbol" w:hint="default"/>
        <w:b/>
        <w:i w:val="0"/>
        <w:color w:val="92D05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775F5C"/>
    <w:multiLevelType w:val="hybridMultilevel"/>
    <w:tmpl w:val="4E1E4D84"/>
    <w:lvl w:ilvl="0" w:tplc="7214CEAE">
      <w:start w:val="1"/>
      <w:numFmt w:val="bullet"/>
      <w:lvlText w:val=""/>
      <w:lvlJc w:val="left"/>
      <w:pPr>
        <w:ind w:left="360" w:hanging="360"/>
      </w:pPr>
      <w:rPr>
        <w:rFonts w:ascii="Symbol" w:hAnsi="Symbol" w:hint="default"/>
        <w:b/>
        <w:i w:val="0"/>
        <w:color w:val="92D05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18455A3"/>
    <w:multiLevelType w:val="hybridMultilevel"/>
    <w:tmpl w:val="42286CDA"/>
    <w:lvl w:ilvl="0" w:tplc="7214CEAE">
      <w:start w:val="1"/>
      <w:numFmt w:val="bullet"/>
      <w:lvlText w:val=""/>
      <w:lvlJc w:val="left"/>
      <w:pPr>
        <w:ind w:left="720" w:hanging="360"/>
      </w:pPr>
      <w:rPr>
        <w:rFonts w:ascii="Symbol" w:hAnsi="Symbol" w:hint="default"/>
        <w:b/>
        <w:i w:val="0"/>
        <w:color w:val="92D050"/>
      </w:rPr>
    </w:lvl>
    <w:lvl w:ilvl="1" w:tplc="7214CEAE">
      <w:start w:val="1"/>
      <w:numFmt w:val="bullet"/>
      <w:lvlText w:val=""/>
      <w:lvlJc w:val="left"/>
      <w:pPr>
        <w:ind w:left="1440" w:hanging="360"/>
      </w:pPr>
      <w:rPr>
        <w:rFonts w:ascii="Symbol" w:hAnsi="Symbol" w:hint="default"/>
        <w:b/>
        <w:i w:val="0"/>
        <w:color w:val="92D05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25026D"/>
    <w:multiLevelType w:val="hybridMultilevel"/>
    <w:tmpl w:val="25B60032"/>
    <w:lvl w:ilvl="0" w:tplc="7214CEAE">
      <w:start w:val="1"/>
      <w:numFmt w:val="bullet"/>
      <w:lvlText w:val=""/>
      <w:lvlJc w:val="left"/>
      <w:pPr>
        <w:ind w:left="720" w:hanging="360"/>
      </w:pPr>
      <w:rPr>
        <w:rFonts w:ascii="Symbol" w:hAnsi="Symbol" w:hint="default"/>
        <w:b/>
        <w:i w:val="0"/>
        <w:color w:val="92D050"/>
      </w:rPr>
    </w:lvl>
    <w:lvl w:ilvl="1" w:tplc="B68E04B0">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2616A8"/>
    <w:multiLevelType w:val="hybridMultilevel"/>
    <w:tmpl w:val="52064030"/>
    <w:lvl w:ilvl="0" w:tplc="6E426F9C">
      <w:start w:val="8"/>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15:restartNumberingAfterBreak="0">
    <w:nsid w:val="74750348"/>
    <w:multiLevelType w:val="hybridMultilevel"/>
    <w:tmpl w:val="40FA143C"/>
    <w:lvl w:ilvl="0" w:tplc="7214CEAE">
      <w:start w:val="1"/>
      <w:numFmt w:val="bullet"/>
      <w:lvlText w:val=""/>
      <w:lvlJc w:val="left"/>
      <w:pPr>
        <w:ind w:left="720" w:hanging="360"/>
      </w:pPr>
      <w:rPr>
        <w:rFonts w:ascii="Symbol" w:hAnsi="Symbol" w:hint="default"/>
        <w:b/>
        <w:i w:val="0"/>
        <w:color w:val="92D050"/>
      </w:rPr>
    </w:lvl>
    <w:lvl w:ilvl="1" w:tplc="7214CEAE">
      <w:start w:val="1"/>
      <w:numFmt w:val="bullet"/>
      <w:lvlText w:val=""/>
      <w:lvlJc w:val="left"/>
      <w:pPr>
        <w:ind w:left="1440" w:hanging="360"/>
      </w:pPr>
      <w:rPr>
        <w:rFonts w:ascii="Symbol" w:hAnsi="Symbol" w:hint="default"/>
        <w:b/>
        <w:i w:val="0"/>
        <w:color w:val="92D05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C408B7"/>
    <w:multiLevelType w:val="hybridMultilevel"/>
    <w:tmpl w:val="BD64265A"/>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num w:numId="1">
    <w:abstractNumId w:val="6"/>
  </w:num>
  <w:num w:numId="2">
    <w:abstractNumId w:val="8"/>
  </w:num>
  <w:num w:numId="3">
    <w:abstractNumId w:val="7"/>
  </w:num>
  <w:num w:numId="4">
    <w:abstractNumId w:val="5"/>
  </w:num>
  <w:num w:numId="5">
    <w:abstractNumId w:val="12"/>
  </w:num>
  <w:num w:numId="6">
    <w:abstractNumId w:val="15"/>
  </w:num>
  <w:num w:numId="7">
    <w:abstractNumId w:val="14"/>
  </w:num>
  <w:num w:numId="8">
    <w:abstractNumId w:val="13"/>
  </w:num>
  <w:num w:numId="9">
    <w:abstractNumId w:val="11"/>
  </w:num>
  <w:num w:numId="10">
    <w:abstractNumId w:val="2"/>
  </w:num>
  <w:num w:numId="11">
    <w:abstractNumId w:val="16"/>
  </w:num>
  <w:num w:numId="12">
    <w:abstractNumId w:val="10"/>
  </w:num>
  <w:num w:numId="13">
    <w:abstractNumId w:val="3"/>
  </w:num>
  <w:num w:numId="14">
    <w:abstractNumId w:val="17"/>
  </w:num>
  <w:num w:numId="15">
    <w:abstractNumId w:val="4"/>
  </w:num>
  <w:num w:numId="16">
    <w:abstractNumId w:val="9"/>
  </w:num>
  <w:num w:numId="17">
    <w:abstractNumId w:val="1"/>
  </w:num>
  <w:num w:numId="18">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ivier">
    <w15:presenceInfo w15:providerId="None" w15:userId="Olivier"/>
  </w15:person>
  <w15:person w15:author="Olivier [2]">
    <w15:presenceInfo w15:providerId="Windows Live" w15:userId="2b0364c95807de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1C8"/>
    <w:rsid w:val="00011060"/>
    <w:rsid w:val="00012755"/>
    <w:rsid w:val="00013DD5"/>
    <w:rsid w:val="0003502E"/>
    <w:rsid w:val="00037BBB"/>
    <w:rsid w:val="00047F90"/>
    <w:rsid w:val="000557ED"/>
    <w:rsid w:val="00080CFB"/>
    <w:rsid w:val="00093D50"/>
    <w:rsid w:val="00094D58"/>
    <w:rsid w:val="000A1BE1"/>
    <w:rsid w:val="000A7972"/>
    <w:rsid w:val="000F4FE9"/>
    <w:rsid w:val="000F5DD4"/>
    <w:rsid w:val="0011224F"/>
    <w:rsid w:val="00142579"/>
    <w:rsid w:val="00154F0D"/>
    <w:rsid w:val="0016301A"/>
    <w:rsid w:val="00164BBF"/>
    <w:rsid w:val="00177AD9"/>
    <w:rsid w:val="00196FA6"/>
    <w:rsid w:val="001A1BCD"/>
    <w:rsid w:val="001A711E"/>
    <w:rsid w:val="001C04EF"/>
    <w:rsid w:val="001C263C"/>
    <w:rsid w:val="001C5BB4"/>
    <w:rsid w:val="001D3E7E"/>
    <w:rsid w:val="001D6505"/>
    <w:rsid w:val="001F162F"/>
    <w:rsid w:val="002110CC"/>
    <w:rsid w:val="00242534"/>
    <w:rsid w:val="002671CE"/>
    <w:rsid w:val="002C3B15"/>
    <w:rsid w:val="002E5EC5"/>
    <w:rsid w:val="002F32E8"/>
    <w:rsid w:val="003014AC"/>
    <w:rsid w:val="00314716"/>
    <w:rsid w:val="003323D7"/>
    <w:rsid w:val="00340642"/>
    <w:rsid w:val="00340E75"/>
    <w:rsid w:val="00341FE2"/>
    <w:rsid w:val="003744CA"/>
    <w:rsid w:val="003754FB"/>
    <w:rsid w:val="0037761E"/>
    <w:rsid w:val="003A1B0E"/>
    <w:rsid w:val="003C18D9"/>
    <w:rsid w:val="003F25B5"/>
    <w:rsid w:val="003F430D"/>
    <w:rsid w:val="00400513"/>
    <w:rsid w:val="004008A1"/>
    <w:rsid w:val="0040138B"/>
    <w:rsid w:val="00405F61"/>
    <w:rsid w:val="004317A2"/>
    <w:rsid w:val="00431907"/>
    <w:rsid w:val="004724B2"/>
    <w:rsid w:val="00490D89"/>
    <w:rsid w:val="004A1DD6"/>
    <w:rsid w:val="004A5CA2"/>
    <w:rsid w:val="004A66FB"/>
    <w:rsid w:val="004A6A1F"/>
    <w:rsid w:val="004C2968"/>
    <w:rsid w:val="004D0243"/>
    <w:rsid w:val="004E0F3A"/>
    <w:rsid w:val="00510A1E"/>
    <w:rsid w:val="00512CDC"/>
    <w:rsid w:val="005227EE"/>
    <w:rsid w:val="00530AF1"/>
    <w:rsid w:val="00536853"/>
    <w:rsid w:val="00551E50"/>
    <w:rsid w:val="005559CC"/>
    <w:rsid w:val="00557631"/>
    <w:rsid w:val="0057071A"/>
    <w:rsid w:val="00586173"/>
    <w:rsid w:val="005871C8"/>
    <w:rsid w:val="005913D5"/>
    <w:rsid w:val="005956FA"/>
    <w:rsid w:val="005A21A9"/>
    <w:rsid w:val="005A70C6"/>
    <w:rsid w:val="005B1F4A"/>
    <w:rsid w:val="005D174B"/>
    <w:rsid w:val="005E6070"/>
    <w:rsid w:val="005F77A8"/>
    <w:rsid w:val="0060532D"/>
    <w:rsid w:val="00606291"/>
    <w:rsid w:val="0062015B"/>
    <w:rsid w:val="00634FB9"/>
    <w:rsid w:val="00644708"/>
    <w:rsid w:val="00657D7B"/>
    <w:rsid w:val="00660ACE"/>
    <w:rsid w:val="006841AB"/>
    <w:rsid w:val="006D2677"/>
    <w:rsid w:val="006F5852"/>
    <w:rsid w:val="006F734B"/>
    <w:rsid w:val="00737F5B"/>
    <w:rsid w:val="007442C8"/>
    <w:rsid w:val="0074606B"/>
    <w:rsid w:val="00755732"/>
    <w:rsid w:val="00773245"/>
    <w:rsid w:val="00781120"/>
    <w:rsid w:val="007968CD"/>
    <w:rsid w:val="007A6293"/>
    <w:rsid w:val="007D2B2B"/>
    <w:rsid w:val="007E2500"/>
    <w:rsid w:val="007F1BEF"/>
    <w:rsid w:val="00816BF0"/>
    <w:rsid w:val="00817822"/>
    <w:rsid w:val="0085572D"/>
    <w:rsid w:val="00857A3D"/>
    <w:rsid w:val="00871F99"/>
    <w:rsid w:val="00891797"/>
    <w:rsid w:val="008C04CA"/>
    <w:rsid w:val="008C4119"/>
    <w:rsid w:val="00911F24"/>
    <w:rsid w:val="00916A2B"/>
    <w:rsid w:val="0093041A"/>
    <w:rsid w:val="0093607B"/>
    <w:rsid w:val="009402D2"/>
    <w:rsid w:val="00941996"/>
    <w:rsid w:val="0096404F"/>
    <w:rsid w:val="00967630"/>
    <w:rsid w:val="00977E1F"/>
    <w:rsid w:val="009A0821"/>
    <w:rsid w:val="009B2887"/>
    <w:rsid w:val="009E453F"/>
    <w:rsid w:val="00A03504"/>
    <w:rsid w:val="00A129BE"/>
    <w:rsid w:val="00A534FB"/>
    <w:rsid w:val="00A57C12"/>
    <w:rsid w:val="00A6687A"/>
    <w:rsid w:val="00A87C8C"/>
    <w:rsid w:val="00A93FB1"/>
    <w:rsid w:val="00AA7E90"/>
    <w:rsid w:val="00AC4405"/>
    <w:rsid w:val="00AC6BE5"/>
    <w:rsid w:val="00AF351A"/>
    <w:rsid w:val="00B0083E"/>
    <w:rsid w:val="00B106D9"/>
    <w:rsid w:val="00B2440A"/>
    <w:rsid w:val="00B311F5"/>
    <w:rsid w:val="00B4057C"/>
    <w:rsid w:val="00B52DA9"/>
    <w:rsid w:val="00B81799"/>
    <w:rsid w:val="00B85B8E"/>
    <w:rsid w:val="00B87389"/>
    <w:rsid w:val="00B92453"/>
    <w:rsid w:val="00BB5002"/>
    <w:rsid w:val="00BB7035"/>
    <w:rsid w:val="00BC493C"/>
    <w:rsid w:val="00BD61A6"/>
    <w:rsid w:val="00BE2F55"/>
    <w:rsid w:val="00BE3D3A"/>
    <w:rsid w:val="00BF74D8"/>
    <w:rsid w:val="00C02310"/>
    <w:rsid w:val="00C14C10"/>
    <w:rsid w:val="00C27C63"/>
    <w:rsid w:val="00C46BFD"/>
    <w:rsid w:val="00C5425F"/>
    <w:rsid w:val="00C64858"/>
    <w:rsid w:val="00C772F7"/>
    <w:rsid w:val="00C865EB"/>
    <w:rsid w:val="00C86902"/>
    <w:rsid w:val="00C90F59"/>
    <w:rsid w:val="00CC7947"/>
    <w:rsid w:val="00CD2A50"/>
    <w:rsid w:val="00CD2CB8"/>
    <w:rsid w:val="00CD4C70"/>
    <w:rsid w:val="00CE35C8"/>
    <w:rsid w:val="00CF2900"/>
    <w:rsid w:val="00CF6B72"/>
    <w:rsid w:val="00D07FE8"/>
    <w:rsid w:val="00D232D2"/>
    <w:rsid w:val="00D45C2A"/>
    <w:rsid w:val="00D74B1F"/>
    <w:rsid w:val="00D9196E"/>
    <w:rsid w:val="00D937AB"/>
    <w:rsid w:val="00D973DF"/>
    <w:rsid w:val="00DA4243"/>
    <w:rsid w:val="00DA4A46"/>
    <w:rsid w:val="00DA789D"/>
    <w:rsid w:val="00DB4D01"/>
    <w:rsid w:val="00DC31DC"/>
    <w:rsid w:val="00DD3459"/>
    <w:rsid w:val="00DE3765"/>
    <w:rsid w:val="00E02377"/>
    <w:rsid w:val="00E13626"/>
    <w:rsid w:val="00E150F1"/>
    <w:rsid w:val="00E201FF"/>
    <w:rsid w:val="00E235EA"/>
    <w:rsid w:val="00E24624"/>
    <w:rsid w:val="00E3048A"/>
    <w:rsid w:val="00E31568"/>
    <w:rsid w:val="00E32461"/>
    <w:rsid w:val="00E3708B"/>
    <w:rsid w:val="00E44CD9"/>
    <w:rsid w:val="00E70663"/>
    <w:rsid w:val="00EC3379"/>
    <w:rsid w:val="00EC7389"/>
    <w:rsid w:val="00ED36D0"/>
    <w:rsid w:val="00EE1D03"/>
    <w:rsid w:val="00EE6F20"/>
    <w:rsid w:val="00EE7B3C"/>
    <w:rsid w:val="00F03C90"/>
    <w:rsid w:val="00F2196A"/>
    <w:rsid w:val="00F568C8"/>
    <w:rsid w:val="00F66431"/>
    <w:rsid w:val="00F71EF2"/>
    <w:rsid w:val="00F8657A"/>
    <w:rsid w:val="00F872D3"/>
    <w:rsid w:val="00F8772F"/>
    <w:rsid w:val="00F9612A"/>
    <w:rsid w:val="00FB7CB1"/>
    <w:rsid w:val="00FC3002"/>
    <w:rsid w:val="00FD0380"/>
    <w:rsid w:val="00FD2A74"/>
    <w:rsid w:val="00FF29BF"/>
    <w:rsid w:val="00FF4A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8509D"/>
  <w15:docId w15:val="{03370757-336F-41D9-99E6-9CBF42530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25F"/>
  </w:style>
  <w:style w:type="paragraph" w:styleId="Titre1">
    <w:name w:val="heading 1"/>
    <w:basedOn w:val="Normal"/>
    <w:next w:val="Normal"/>
    <w:link w:val="Titre1Car"/>
    <w:qFormat/>
    <w:rsid w:val="004A66FB"/>
    <w:pPr>
      <w:widowControl w:val="0"/>
      <w:overflowPunct w:val="0"/>
      <w:autoSpaceDE w:val="0"/>
      <w:autoSpaceDN w:val="0"/>
      <w:adjustRightInd w:val="0"/>
      <w:spacing w:after="0" w:line="240" w:lineRule="auto"/>
      <w:jc w:val="center"/>
      <w:outlineLvl w:val="0"/>
    </w:pPr>
    <w:rPr>
      <w:rFonts w:ascii="Arial Black" w:eastAsia="Arial Unicode MS" w:hAnsi="Arial Black" w:cs="Arial Black"/>
      <w:color w:val="000000"/>
      <w:kern w:val="30"/>
      <w:sz w:val="24"/>
      <w:szCs w:val="24"/>
      <w:lang w:eastAsia="fr-FR"/>
    </w:rPr>
  </w:style>
  <w:style w:type="paragraph" w:styleId="Titre2">
    <w:name w:val="heading 2"/>
    <w:basedOn w:val="Normal"/>
    <w:next w:val="Normal"/>
    <w:link w:val="Titre2Car"/>
    <w:uiPriority w:val="9"/>
    <w:semiHidden/>
    <w:unhideWhenUsed/>
    <w:qFormat/>
    <w:rsid w:val="00B405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71C8"/>
    <w:pPr>
      <w:tabs>
        <w:tab w:val="center" w:pos="4536"/>
        <w:tab w:val="right" w:pos="9072"/>
      </w:tabs>
      <w:spacing w:after="0" w:line="240" w:lineRule="auto"/>
    </w:pPr>
  </w:style>
  <w:style w:type="character" w:customStyle="1" w:styleId="En-tteCar">
    <w:name w:val="En-tête Car"/>
    <w:basedOn w:val="Policepardfaut"/>
    <w:link w:val="En-tte"/>
    <w:uiPriority w:val="99"/>
    <w:rsid w:val="005871C8"/>
  </w:style>
  <w:style w:type="paragraph" w:styleId="Pieddepage">
    <w:name w:val="footer"/>
    <w:basedOn w:val="Normal"/>
    <w:link w:val="PieddepageCar"/>
    <w:uiPriority w:val="99"/>
    <w:unhideWhenUsed/>
    <w:rsid w:val="005871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71C8"/>
  </w:style>
  <w:style w:type="paragraph" w:customStyle="1" w:styleId="CM10">
    <w:name w:val="CM10"/>
    <w:basedOn w:val="Normal"/>
    <w:next w:val="Normal"/>
    <w:uiPriority w:val="99"/>
    <w:rsid w:val="004A66FB"/>
    <w:pPr>
      <w:widowControl w:val="0"/>
      <w:autoSpaceDE w:val="0"/>
      <w:autoSpaceDN w:val="0"/>
      <w:adjustRightInd w:val="0"/>
      <w:spacing w:after="0" w:line="240" w:lineRule="auto"/>
    </w:pPr>
    <w:rPr>
      <w:rFonts w:ascii="Arial Black" w:eastAsia="Times New Roman" w:hAnsi="Arial Black" w:cs="Times New Roman"/>
      <w:sz w:val="24"/>
      <w:szCs w:val="24"/>
      <w:lang w:eastAsia="fr-FR"/>
    </w:rPr>
  </w:style>
  <w:style w:type="paragraph" w:customStyle="1" w:styleId="Default">
    <w:name w:val="Default"/>
    <w:rsid w:val="004A66FB"/>
    <w:pPr>
      <w:widowControl w:val="0"/>
      <w:autoSpaceDE w:val="0"/>
      <w:autoSpaceDN w:val="0"/>
      <w:adjustRightInd w:val="0"/>
      <w:spacing w:after="0" w:line="240" w:lineRule="auto"/>
    </w:pPr>
    <w:rPr>
      <w:rFonts w:ascii="Arial Black" w:eastAsia="Times New Roman" w:hAnsi="Arial Black" w:cs="Arial Black"/>
      <w:color w:val="000000"/>
      <w:sz w:val="24"/>
      <w:szCs w:val="24"/>
      <w:lang w:eastAsia="fr-FR"/>
    </w:rPr>
  </w:style>
  <w:style w:type="character" w:customStyle="1" w:styleId="Titre1Car">
    <w:name w:val="Titre 1 Car"/>
    <w:basedOn w:val="Policepardfaut"/>
    <w:link w:val="Titre1"/>
    <w:rsid w:val="004A66FB"/>
    <w:rPr>
      <w:rFonts w:ascii="Arial Black" w:eastAsia="Arial Unicode MS" w:hAnsi="Arial Black" w:cs="Arial Black"/>
      <w:color w:val="000000"/>
      <w:kern w:val="30"/>
      <w:sz w:val="24"/>
      <w:szCs w:val="24"/>
      <w:lang w:eastAsia="fr-FR"/>
    </w:rPr>
  </w:style>
  <w:style w:type="character" w:styleId="Lienhypertexte">
    <w:name w:val="Hyperlink"/>
    <w:rsid w:val="004A66FB"/>
    <w:rPr>
      <w:color w:val="0000FF"/>
      <w:u w:val="single"/>
    </w:rPr>
  </w:style>
  <w:style w:type="paragraph" w:styleId="Paragraphedeliste">
    <w:name w:val="List Paragraph"/>
    <w:basedOn w:val="Normal"/>
    <w:uiPriority w:val="34"/>
    <w:qFormat/>
    <w:rsid w:val="00DB4D01"/>
    <w:pPr>
      <w:ind w:left="720"/>
      <w:contextualSpacing/>
    </w:pPr>
  </w:style>
  <w:style w:type="paragraph" w:customStyle="1" w:styleId="visagetexte">
    <w:name w:val="visage texte"/>
    <w:basedOn w:val="Normal"/>
    <w:rsid w:val="00781120"/>
    <w:pPr>
      <w:suppressAutoHyphens/>
      <w:spacing w:after="0" w:line="240" w:lineRule="auto"/>
      <w:jc w:val="both"/>
    </w:pPr>
    <w:rPr>
      <w:rFonts w:ascii="Geometr231 BT" w:eastAsia="Times New Roman" w:hAnsi="Geometr231 BT" w:cs="Times New Roman"/>
      <w:sz w:val="24"/>
      <w:szCs w:val="24"/>
      <w:lang w:val="fr-CA" w:eastAsia="fr-FR"/>
    </w:rPr>
  </w:style>
  <w:style w:type="character" w:customStyle="1" w:styleId="Titre2Car">
    <w:name w:val="Titre 2 Car"/>
    <w:basedOn w:val="Policepardfaut"/>
    <w:link w:val="Titre2"/>
    <w:uiPriority w:val="9"/>
    <w:semiHidden/>
    <w:rsid w:val="00B4057C"/>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4008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08A1"/>
    <w:rPr>
      <w:rFonts w:ascii="Segoe UI" w:hAnsi="Segoe UI" w:cs="Segoe UI"/>
      <w:sz w:val="18"/>
      <w:szCs w:val="18"/>
    </w:rPr>
  </w:style>
  <w:style w:type="character" w:styleId="Marquedecommentaire">
    <w:name w:val="annotation reference"/>
    <w:basedOn w:val="Policepardfaut"/>
    <w:uiPriority w:val="99"/>
    <w:semiHidden/>
    <w:unhideWhenUsed/>
    <w:rsid w:val="00177AD9"/>
    <w:rPr>
      <w:sz w:val="16"/>
      <w:szCs w:val="16"/>
    </w:rPr>
  </w:style>
  <w:style w:type="paragraph" w:styleId="Commentaire">
    <w:name w:val="annotation text"/>
    <w:basedOn w:val="Normal"/>
    <w:link w:val="CommentaireCar"/>
    <w:uiPriority w:val="99"/>
    <w:semiHidden/>
    <w:unhideWhenUsed/>
    <w:rsid w:val="00177AD9"/>
    <w:pPr>
      <w:spacing w:line="240" w:lineRule="auto"/>
    </w:pPr>
    <w:rPr>
      <w:sz w:val="20"/>
      <w:szCs w:val="20"/>
    </w:rPr>
  </w:style>
  <w:style w:type="character" w:customStyle="1" w:styleId="CommentaireCar">
    <w:name w:val="Commentaire Car"/>
    <w:basedOn w:val="Policepardfaut"/>
    <w:link w:val="Commentaire"/>
    <w:uiPriority w:val="99"/>
    <w:semiHidden/>
    <w:rsid w:val="00177AD9"/>
    <w:rPr>
      <w:sz w:val="20"/>
      <w:szCs w:val="20"/>
    </w:rPr>
  </w:style>
  <w:style w:type="paragraph" w:styleId="Objetducommentaire">
    <w:name w:val="annotation subject"/>
    <w:basedOn w:val="Commentaire"/>
    <w:next w:val="Commentaire"/>
    <w:link w:val="ObjetducommentaireCar"/>
    <w:uiPriority w:val="99"/>
    <w:semiHidden/>
    <w:unhideWhenUsed/>
    <w:rsid w:val="00177AD9"/>
    <w:rPr>
      <w:b/>
      <w:bCs/>
    </w:rPr>
  </w:style>
  <w:style w:type="character" w:customStyle="1" w:styleId="ObjetducommentaireCar">
    <w:name w:val="Objet du commentaire Car"/>
    <w:basedOn w:val="CommentaireCar"/>
    <w:link w:val="Objetducommentaire"/>
    <w:uiPriority w:val="99"/>
    <w:semiHidden/>
    <w:rsid w:val="00177A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603445">
      <w:bodyDiv w:val="1"/>
      <w:marLeft w:val="0"/>
      <w:marRight w:val="0"/>
      <w:marTop w:val="0"/>
      <w:marBottom w:val="0"/>
      <w:divBdr>
        <w:top w:val="none" w:sz="0" w:space="0" w:color="auto"/>
        <w:left w:val="none" w:sz="0" w:space="0" w:color="auto"/>
        <w:bottom w:val="none" w:sz="0" w:space="0" w:color="auto"/>
        <w:right w:val="none" w:sz="0" w:space="0" w:color="auto"/>
      </w:divBdr>
      <w:divsChild>
        <w:div w:id="2131705258">
          <w:marLeft w:val="0"/>
          <w:marRight w:val="0"/>
          <w:marTop w:val="0"/>
          <w:marBottom w:val="0"/>
          <w:divBdr>
            <w:top w:val="none" w:sz="0" w:space="0" w:color="auto"/>
            <w:left w:val="none" w:sz="0" w:space="0" w:color="auto"/>
            <w:bottom w:val="none" w:sz="0" w:space="0" w:color="auto"/>
            <w:right w:val="none" w:sz="0" w:space="0" w:color="auto"/>
          </w:divBdr>
          <w:divsChild>
            <w:div w:id="323823655">
              <w:marLeft w:val="0"/>
              <w:marRight w:val="0"/>
              <w:marTop w:val="0"/>
              <w:marBottom w:val="0"/>
              <w:divBdr>
                <w:top w:val="none" w:sz="0" w:space="0" w:color="auto"/>
                <w:left w:val="none" w:sz="0" w:space="0" w:color="auto"/>
                <w:bottom w:val="none" w:sz="0" w:space="0" w:color="auto"/>
                <w:right w:val="none" w:sz="0" w:space="0" w:color="auto"/>
              </w:divBdr>
              <w:divsChild>
                <w:div w:id="21263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omments" Target="comments.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B5674-3C98-41A0-91D9-71A129535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Pages>
  <Words>10330</Words>
  <Characters>56816</Characters>
  <Application>Microsoft Office Word</Application>
  <DocSecurity>0</DocSecurity>
  <Lines>473</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passre</dc:creator>
  <cp:keywords/>
  <dc:description/>
  <cp:lastModifiedBy>Olivier</cp:lastModifiedBy>
  <cp:revision>17</cp:revision>
  <cp:lastPrinted>2020-11-03T12:58:00Z</cp:lastPrinted>
  <dcterms:created xsi:type="dcterms:W3CDTF">2018-11-22T08:22:00Z</dcterms:created>
  <dcterms:modified xsi:type="dcterms:W3CDTF">2020-11-03T12:59:00Z</dcterms:modified>
</cp:coreProperties>
</file>